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BB2D4" w14:textId="190308B5" w:rsidR="00896682" w:rsidRDefault="00154EF6">
      <w:pPr>
        <w:ind w:left="284"/>
        <w:rPr>
          <w:rFonts w:ascii="Arial" w:hAnsi="Arial" w:cs="Arial"/>
          <w:color w:val="000000"/>
          <w:szCs w:val="21"/>
        </w:rPr>
      </w:pPr>
      <w:r>
        <w:rPr>
          <w:noProof/>
        </w:rPr>
        <mc:AlternateContent>
          <mc:Choice Requires="wps">
            <w:drawing>
              <wp:anchor distT="0" distB="0" distL="114300" distR="114300" simplePos="0" relativeHeight="251678720" behindDoc="0" locked="0" layoutInCell="1" allowOverlap="1" wp14:anchorId="27E5C7F5" wp14:editId="18DAED78">
                <wp:simplePos x="0" y="0"/>
                <wp:positionH relativeFrom="column">
                  <wp:posOffset>-64135</wp:posOffset>
                </wp:positionH>
                <wp:positionV relativeFrom="paragraph">
                  <wp:posOffset>2869565</wp:posOffset>
                </wp:positionV>
                <wp:extent cx="5975350" cy="118427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975350" cy="1184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45BC4" w14:textId="77777777" w:rsidR="00AD676B" w:rsidRPr="00860179" w:rsidRDefault="00AD676B" w:rsidP="00896682">
                            <w:pPr>
                              <w:jc w:val="center"/>
                              <w:rPr>
                                <w:rFonts w:ascii="Arial" w:hAnsi="Arial" w:cs="Arial"/>
                                <w:b/>
                                <w:color w:val="39530B" w:themeColor="accent1" w:themeShade="80"/>
                                <w:sz w:val="40"/>
                                <w:szCs w:val="36"/>
                              </w:rPr>
                            </w:pPr>
                            <w:r w:rsidRPr="00860179">
                              <w:rPr>
                                <w:rFonts w:ascii="Arial" w:hAnsi="Arial" w:cs="Arial"/>
                                <w:b/>
                                <w:color w:val="39530B" w:themeColor="accent1" w:themeShade="80"/>
                                <w:sz w:val="40"/>
                                <w:szCs w:val="36"/>
                              </w:rPr>
                              <w:t>USEF Consultation Report</w:t>
                            </w:r>
                          </w:p>
                          <w:p w14:paraId="42E79F46" w14:textId="0E31E17E" w:rsidR="00AD676B" w:rsidRPr="00530E08" w:rsidRDefault="00AD676B" w:rsidP="00896682">
                            <w:pPr>
                              <w:jc w:val="center"/>
                              <w:rPr>
                                <w:rFonts w:ascii="Arial" w:hAnsi="Arial" w:cs="Arial"/>
                                <w:color w:val="B3C448"/>
                                <w:sz w:val="36"/>
                                <w:szCs w:val="36"/>
                              </w:rPr>
                            </w:pPr>
                            <w:r w:rsidRPr="00A23347">
                              <w:rPr>
                                <w:rFonts w:ascii="Arial" w:hAnsi="Arial" w:cs="Arial"/>
                                <w:color w:val="B3C448"/>
                                <w:sz w:val="36"/>
                                <w:szCs w:val="36"/>
                              </w:rPr>
                              <w:t>Accelerating the Transition to Smart, Flexible Energy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E5C7F5" id="_x0000_t202" coordsize="21600,21600" o:spt="202" path="m,l,21600r21600,l21600,xe">
                <v:stroke joinstyle="miter"/>
                <v:path gradientshapeok="t" o:connecttype="rect"/>
              </v:shapetype>
              <v:shape id="Text Box 40" o:spid="_x0000_s1026" type="#_x0000_t202" style="position:absolute;left:0;text-align:left;margin-left:-5.05pt;margin-top:225.95pt;width:470.5pt;height:9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" filled="f" stroked="f">
                <v:textbox>
                  <w:txbxContent>
                    <w:p w14:paraId="2AA45BC4" w14:textId="77777777" w:rsidR="00AD676B" w:rsidRPr="00860179" w:rsidRDefault="00AD676B" w:rsidP="00896682">
                      <w:pPr>
                        <w:jc w:val="center"/>
                        <w:rPr>
                          <w:rFonts w:ascii="Arial" w:hAnsi="Arial" w:cs="Arial"/>
                          <w:b/>
                          <w:color w:val="39530B" w:themeColor="accent1" w:themeShade="80"/>
                          <w:sz w:val="40"/>
                          <w:szCs w:val="36"/>
                        </w:rPr>
                      </w:pPr>
                      <w:r w:rsidRPr="00860179">
                        <w:rPr>
                          <w:rFonts w:ascii="Arial" w:hAnsi="Arial" w:cs="Arial"/>
                          <w:b/>
                          <w:color w:val="39530B" w:themeColor="accent1" w:themeShade="80"/>
                          <w:sz w:val="40"/>
                          <w:szCs w:val="36"/>
                        </w:rPr>
                        <w:t>USEF Consultation Report</w:t>
                      </w:r>
                    </w:p>
                    <w:p w14:paraId="42E79F46" w14:textId="0E31E17E" w:rsidR="00AD676B" w:rsidRPr="00530E08" w:rsidRDefault="00AD676B" w:rsidP="00896682">
                      <w:pPr>
                        <w:jc w:val="center"/>
                        <w:rPr>
                          <w:rFonts w:ascii="Arial" w:hAnsi="Arial" w:cs="Arial"/>
                          <w:color w:val="B3C448"/>
                          <w:sz w:val="36"/>
                          <w:szCs w:val="36"/>
                        </w:rPr>
                      </w:pPr>
                      <w:r w:rsidRPr="00A23347">
                        <w:rPr>
                          <w:rFonts w:ascii="Arial" w:hAnsi="Arial" w:cs="Arial"/>
                          <w:color w:val="B3C448"/>
                          <w:sz w:val="36"/>
                          <w:szCs w:val="36"/>
                        </w:rPr>
                        <w:t>Accelerating the Transition to Smart, Flexible Energy Networks</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4ECC934D" wp14:editId="2471C1E6">
                <wp:simplePos x="0" y="0"/>
                <wp:positionH relativeFrom="column">
                  <wp:posOffset>895350</wp:posOffset>
                </wp:positionH>
                <wp:positionV relativeFrom="paragraph">
                  <wp:posOffset>2177415</wp:posOffset>
                </wp:positionV>
                <wp:extent cx="4229100" cy="711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229100" cy="711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DE4AB3" w14:textId="77777777" w:rsidR="00AD676B" w:rsidRPr="002F6904" w:rsidRDefault="00AD676B" w:rsidP="00896682">
                            <w:pPr>
                              <w:jc w:val="center"/>
                              <w:rPr>
                                <w:rFonts w:ascii="Arial" w:hAnsi="Arial" w:cs="Arial"/>
                                <w:b/>
                                <w:color w:val="648C1A"/>
                                <w:sz w:val="96"/>
                                <w:szCs w:val="96"/>
                              </w:rPr>
                            </w:pPr>
                            <w:r>
                              <w:rPr>
                                <w:rFonts w:ascii="Arial" w:hAnsi="Arial" w:cs="Arial"/>
                                <w:b/>
                                <w:color w:val="648C1A"/>
                                <w:sz w:val="96"/>
                                <w:szCs w:val="96"/>
                              </w:rPr>
                              <w:t>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C934D" id="Text Box 38" o:spid="_x0000_s1027" type="#_x0000_t202" style="position:absolute;left:0;text-align:left;margin-left:70.5pt;margin-top:171.45pt;width:333pt;height:5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" filled="f" stroked="f">
                <v:textbox>
                  <w:txbxContent>
                    <w:p w14:paraId="50DE4AB3" w14:textId="77777777" w:rsidR="00AD676B" w:rsidRPr="002F6904" w:rsidRDefault="00AD676B" w:rsidP="00896682">
                      <w:pPr>
                        <w:jc w:val="center"/>
                        <w:rPr>
                          <w:rFonts w:ascii="Arial" w:hAnsi="Arial" w:cs="Arial"/>
                          <w:b/>
                          <w:color w:val="648C1A"/>
                          <w:sz w:val="96"/>
                          <w:szCs w:val="96"/>
                        </w:rPr>
                      </w:pPr>
                      <w:r>
                        <w:rPr>
                          <w:rFonts w:ascii="Arial" w:hAnsi="Arial" w:cs="Arial"/>
                          <w:b/>
                          <w:color w:val="648C1A"/>
                          <w:sz w:val="96"/>
                          <w:szCs w:val="96"/>
                        </w:rPr>
                        <w:t>FUSION</w:t>
                      </w:r>
                    </w:p>
                  </w:txbxContent>
                </v:textbox>
                <w10:wrap type="square"/>
              </v:shape>
            </w:pict>
          </mc:Fallback>
        </mc:AlternateContent>
      </w:r>
      <w:r w:rsidR="00993CF6">
        <w:rPr>
          <w:noProof/>
        </w:rPr>
        <w:drawing>
          <wp:anchor distT="0" distB="0" distL="114300" distR="114300" simplePos="0" relativeHeight="251662336" behindDoc="0" locked="0" layoutInCell="1" allowOverlap="1" wp14:anchorId="1F7FA33F" wp14:editId="7F90DFC1">
            <wp:simplePos x="0" y="0"/>
            <wp:positionH relativeFrom="column">
              <wp:posOffset>4521835</wp:posOffset>
            </wp:positionH>
            <wp:positionV relativeFrom="paragraph">
              <wp:posOffset>102235</wp:posOffset>
            </wp:positionV>
            <wp:extent cx="1635125" cy="480060"/>
            <wp:effectExtent l="0" t="0" r="3175" b="0"/>
            <wp:wrapSquare wrapText="bothSides"/>
            <wp:docPr id="10" name="Picture 10" descr="cid:image009.jpg@01D3CC07.9994C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jpg@01D3CC07.9994CEA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635125"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AE8">
        <w:rPr>
          <w:rFonts w:ascii="Arial" w:hAnsi="Arial" w:cs="Arial"/>
          <w:noProof/>
          <w:color w:val="000000"/>
          <w:szCs w:val="21"/>
        </w:rPr>
        <w:drawing>
          <wp:anchor distT="0" distB="0" distL="114300" distR="114300" simplePos="0" relativeHeight="251673599" behindDoc="0" locked="0" layoutInCell="1" allowOverlap="1" wp14:anchorId="45E31629" wp14:editId="33D600EE">
            <wp:simplePos x="0" y="0"/>
            <wp:positionH relativeFrom="column">
              <wp:posOffset>2263775</wp:posOffset>
            </wp:positionH>
            <wp:positionV relativeFrom="paragraph">
              <wp:posOffset>662609</wp:posOffset>
            </wp:positionV>
            <wp:extent cx="1466850" cy="14668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sion Ic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00A23347">
        <w:rPr>
          <w:noProof/>
        </w:rPr>
        <w:drawing>
          <wp:anchor distT="0" distB="0" distL="114300" distR="114300" simplePos="0" relativeHeight="251672576" behindDoc="0" locked="0" layoutInCell="1" allowOverlap="1" wp14:anchorId="33EE82BA" wp14:editId="1F24308D">
            <wp:simplePos x="0" y="0"/>
            <wp:positionH relativeFrom="column">
              <wp:posOffset>-231775</wp:posOffset>
            </wp:positionH>
            <wp:positionV relativeFrom="paragraph">
              <wp:posOffset>-261315</wp:posOffset>
            </wp:positionV>
            <wp:extent cx="1762125" cy="8629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PEN.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6212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DE5">
        <w:rPr>
          <w:rFonts w:ascii="Arial" w:hAnsi="Arial" w:cs="Arial"/>
          <w:noProof/>
          <w:color w:val="000000"/>
          <w:szCs w:val="21"/>
        </w:rPr>
        <w:drawing>
          <wp:anchor distT="0" distB="0" distL="114300" distR="114300" simplePos="0" relativeHeight="251692031" behindDoc="1" locked="0" layoutInCell="1" allowOverlap="1" wp14:anchorId="5E7396A0" wp14:editId="136664D9">
            <wp:simplePos x="0" y="0"/>
            <wp:positionH relativeFrom="column">
              <wp:posOffset>-379108</wp:posOffset>
            </wp:positionH>
            <wp:positionV relativeFrom="paragraph">
              <wp:posOffset>19888</wp:posOffset>
            </wp:positionV>
            <wp:extent cx="6560897" cy="9280187"/>
            <wp:effectExtent l="0" t="0" r="508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sion WORD 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0897" cy="9280187"/>
                    </a:xfrm>
                    <a:prstGeom prst="rect">
                      <a:avLst/>
                    </a:prstGeom>
                  </pic:spPr>
                </pic:pic>
              </a:graphicData>
            </a:graphic>
            <wp14:sizeRelH relativeFrom="page">
              <wp14:pctWidth>0</wp14:pctWidth>
            </wp14:sizeRelH>
            <wp14:sizeRelV relativeFrom="page">
              <wp14:pctHeight>0</wp14:pctHeight>
            </wp14:sizeRelV>
          </wp:anchor>
        </w:drawing>
      </w:r>
      <w:r w:rsidR="00BC30E6">
        <w:rPr>
          <w:noProof/>
        </w:rPr>
        <w:tab/>
      </w:r>
      <w:r w:rsidR="00A23347" w:rsidRPr="00A23347">
        <w:rPr>
          <w:noProof/>
        </w:rPr>
        <w:t xml:space="preserve"> </w:t>
      </w:r>
      <w:r w:rsidR="00896682">
        <w:rPr>
          <w:rFonts w:ascii="Arial" w:hAnsi="Arial" w:cs="Arial"/>
          <w:color w:val="000000"/>
          <w:szCs w:val="21"/>
        </w:rPr>
        <w:br w:type="page"/>
      </w:r>
    </w:p>
    <w:p w14:paraId="73784DDF" w14:textId="77777777" w:rsidR="00726521" w:rsidRPr="00C47EF5" w:rsidRDefault="00726521">
      <w:pPr>
        <w:ind w:left="284"/>
        <w:rPr>
          <w:rFonts w:asciiTheme="majorHAnsi" w:hAnsiTheme="majorHAnsi" w:cstheme="majorHAnsi"/>
        </w:rPr>
      </w:pPr>
    </w:p>
    <w:p w14:paraId="69506290" w14:textId="77777777" w:rsidR="00726521" w:rsidRPr="00BD1903" w:rsidRDefault="00726521" w:rsidP="00BD1903">
      <w:pPr>
        <w:pStyle w:val="BodyText"/>
        <w:jc w:val="center"/>
        <w:rPr>
          <w:rFonts w:asciiTheme="majorHAnsi" w:hAnsiTheme="majorHAnsi" w:cstheme="majorHAnsi"/>
          <w:b/>
          <w:noProof/>
          <w:color w:val="7A8A06" w:themeColor="accent4" w:themeShade="BF"/>
          <w:sz w:val="22"/>
          <w:lang w:val="en-US" w:bidi="en-US"/>
        </w:rPr>
      </w:pPr>
      <w:r w:rsidRPr="00BD1903">
        <w:rPr>
          <w:rFonts w:asciiTheme="majorHAnsi" w:hAnsiTheme="majorHAnsi" w:cstheme="majorHAnsi"/>
          <w:b/>
          <w:noProof/>
          <w:color w:val="7A8A06" w:themeColor="accent4" w:themeShade="BF"/>
          <w:sz w:val="22"/>
          <w:lang w:val="en-US" w:bidi="en-US"/>
        </w:rPr>
        <w:t>IMPORTANT NOTICE AND DISCLAIMER</w:t>
      </w:r>
    </w:p>
    <w:p w14:paraId="4BE22692" w14:textId="77777777" w:rsidR="00726521" w:rsidRDefault="00726521" w:rsidP="00726521">
      <w:pPr>
        <w:pStyle w:val="Bulletpoint"/>
        <w:numPr>
          <w:ilvl w:val="0"/>
          <w:numId w:val="0"/>
        </w:numPr>
        <w:ind w:left="720"/>
        <w:rPr>
          <w:noProof/>
          <w:lang w:bidi="en-US"/>
        </w:rPr>
      </w:pPr>
    </w:p>
    <w:p w14:paraId="3DEE9D55" w14:textId="77777777" w:rsidR="00726521" w:rsidRPr="00726521" w:rsidRDefault="00726521" w:rsidP="00726521">
      <w:pPr>
        <w:pStyle w:val="Bulletpoint"/>
        <w:rPr>
          <w:noProof/>
          <w:lang w:bidi="en-US"/>
        </w:rPr>
      </w:pPr>
      <w:r w:rsidRPr="00726521">
        <w:rPr>
          <w:noProof/>
          <w:lang w:bidi="en-US"/>
        </w:rPr>
        <w:t>This document must be read in its entirety. This document may contain detailed technical data which is intended for use only by persons possessing requisite expertise in its subject matter. </w:t>
      </w:r>
    </w:p>
    <w:p w14:paraId="0616AE1C" w14:textId="77777777" w:rsidR="00726521" w:rsidRPr="00726521" w:rsidRDefault="00726521" w:rsidP="00726521">
      <w:pPr>
        <w:pStyle w:val="Bulletpoint"/>
        <w:numPr>
          <w:ilvl w:val="0"/>
          <w:numId w:val="0"/>
        </w:numPr>
        <w:ind w:left="720"/>
        <w:rPr>
          <w:noProof/>
          <w:lang w:bidi="en-US"/>
        </w:rPr>
      </w:pPr>
    </w:p>
    <w:p w14:paraId="2F220EB0" w14:textId="245B18F6" w:rsidR="00726521" w:rsidRDefault="00726521" w:rsidP="004D6AAD">
      <w:pPr>
        <w:pStyle w:val="Bulletpoint"/>
        <w:spacing w:line="240" w:lineRule="auto"/>
        <w:rPr>
          <w:noProof/>
          <w:lang w:bidi="en-US"/>
        </w:rPr>
      </w:pPr>
      <w:r w:rsidRPr="00726521">
        <w:rPr>
          <w:noProof/>
          <w:lang w:bidi="en-US"/>
        </w:rPr>
        <w:t>This document has been produced from information relating to dates and periods referred to in this document. This document does not imply that any inform</w:t>
      </w:r>
      <w:r w:rsidR="00654FB1">
        <w:rPr>
          <w:noProof/>
          <w:lang w:bidi="en-US"/>
        </w:rPr>
        <w:t>ation is not subject to change.</w:t>
      </w:r>
    </w:p>
    <w:p w14:paraId="3504F5DE" w14:textId="77777777" w:rsidR="00654FB1" w:rsidRDefault="00654FB1" w:rsidP="004D6AAD">
      <w:pPr>
        <w:pStyle w:val="ListParagraph"/>
        <w:spacing w:line="240" w:lineRule="auto"/>
        <w:rPr>
          <w:noProof/>
          <w:lang w:bidi="en-US"/>
        </w:rPr>
      </w:pPr>
    </w:p>
    <w:p w14:paraId="7C3F9CA8" w14:textId="210BA520" w:rsidR="00654FB1" w:rsidRPr="00121222" w:rsidRDefault="00121222" w:rsidP="004D6AAD">
      <w:pPr>
        <w:pStyle w:val="Bulletpoint"/>
        <w:spacing w:line="240" w:lineRule="auto"/>
        <w:rPr>
          <w:noProof/>
          <w:lang w:bidi="en-US"/>
        </w:rPr>
      </w:pPr>
      <w:r w:rsidRPr="00121222">
        <w:rPr>
          <w:noProof/>
          <w:lang w:bidi="en-US"/>
        </w:rPr>
        <w:t>This document</w:t>
      </w:r>
      <w:r w:rsidR="00654FB1" w:rsidRPr="00121222">
        <w:rPr>
          <w:noProof/>
          <w:lang w:bidi="en-US"/>
        </w:rPr>
        <w:t xml:space="preserve"> </w:t>
      </w:r>
      <w:r w:rsidR="00AD676B">
        <w:rPr>
          <w:noProof/>
          <w:lang w:bidi="en-US"/>
        </w:rPr>
        <w:t>forms</w:t>
      </w:r>
      <w:r w:rsidR="00654FB1" w:rsidRPr="00121222">
        <w:rPr>
          <w:noProof/>
          <w:lang w:bidi="en-US"/>
        </w:rPr>
        <w:t xml:space="preserve"> part of the deliverables set out in the Project FUSION Directions</w:t>
      </w:r>
      <w:r w:rsidRPr="00121222">
        <w:rPr>
          <w:noProof/>
          <w:lang w:bidi="en-US"/>
        </w:rPr>
        <w:t xml:space="preserve"> – Report on consultation responses and analysis</w:t>
      </w:r>
      <w:r w:rsidR="00AD676B">
        <w:rPr>
          <w:noProof/>
          <w:lang w:bidi="en-US"/>
        </w:rPr>
        <w:t>.</w:t>
      </w:r>
    </w:p>
    <w:p w14:paraId="66B5BB6D" w14:textId="77777777" w:rsidR="00654FB1" w:rsidRPr="00121222" w:rsidRDefault="00654FB1" w:rsidP="004D6AAD">
      <w:pPr>
        <w:pStyle w:val="ListParagraph"/>
        <w:spacing w:line="240" w:lineRule="auto"/>
        <w:rPr>
          <w:noProof/>
          <w:lang w:bidi="en-US"/>
        </w:rPr>
      </w:pPr>
    </w:p>
    <w:p w14:paraId="55D9482B" w14:textId="56CA914B" w:rsidR="00654FB1" w:rsidRPr="00121222" w:rsidRDefault="00654FB1" w:rsidP="004D6AAD">
      <w:pPr>
        <w:pStyle w:val="Bulletpoint"/>
        <w:spacing w:line="240" w:lineRule="auto"/>
        <w:rPr>
          <w:noProof/>
          <w:lang w:bidi="en-US"/>
        </w:rPr>
      </w:pPr>
      <w:r w:rsidRPr="00121222">
        <w:rPr>
          <w:noProof/>
          <w:lang w:bidi="en-US"/>
        </w:rPr>
        <w:t xml:space="preserve">This </w:t>
      </w:r>
      <w:r w:rsidR="00121222" w:rsidRPr="00121222">
        <w:rPr>
          <w:noProof/>
          <w:lang w:bidi="en-US"/>
        </w:rPr>
        <w:t>document</w:t>
      </w:r>
      <w:r w:rsidRPr="00121222">
        <w:rPr>
          <w:noProof/>
          <w:lang w:bidi="en-US"/>
        </w:rPr>
        <w:t xml:space="preserve"> can be cross-reference</w:t>
      </w:r>
      <w:r w:rsidR="00AD676B">
        <w:rPr>
          <w:noProof/>
          <w:lang w:bidi="en-US"/>
        </w:rPr>
        <w:t>d</w:t>
      </w:r>
      <w:r w:rsidRPr="00121222">
        <w:rPr>
          <w:noProof/>
          <w:lang w:bidi="en-US"/>
        </w:rPr>
        <w:t xml:space="preserve"> with our publications</w:t>
      </w:r>
      <w:r w:rsidR="00F36104" w:rsidRPr="00121222">
        <w:rPr>
          <w:noProof/>
          <w:lang w:bidi="en-US"/>
        </w:rPr>
        <w:t xml:space="preserve"> of </w:t>
      </w:r>
      <w:r w:rsidR="009A6988">
        <w:rPr>
          <w:noProof/>
          <w:lang w:bidi="en-US"/>
        </w:rPr>
        <w:t xml:space="preserve">USEF </w:t>
      </w:r>
      <w:r w:rsidR="00F36104" w:rsidRPr="00121222">
        <w:rPr>
          <w:noProof/>
          <w:lang w:bidi="en-US"/>
        </w:rPr>
        <w:t xml:space="preserve">Due Diligence Report and </w:t>
      </w:r>
      <w:r w:rsidR="009A6988">
        <w:rPr>
          <w:noProof/>
          <w:lang w:bidi="en-US"/>
        </w:rPr>
        <w:t xml:space="preserve">USEF </w:t>
      </w:r>
      <w:r w:rsidR="00F36104" w:rsidRPr="00121222">
        <w:rPr>
          <w:noProof/>
          <w:lang w:bidi="en-US"/>
        </w:rPr>
        <w:t>Consultation Document</w:t>
      </w:r>
      <w:r w:rsidR="00121222" w:rsidRPr="00121222">
        <w:rPr>
          <w:noProof/>
          <w:lang w:bidi="en-US"/>
        </w:rPr>
        <w:t xml:space="preserve"> on the FUSION Webpage.</w:t>
      </w:r>
    </w:p>
    <w:p w14:paraId="7128B9BB" w14:textId="77777777" w:rsidR="00D734F3" w:rsidRDefault="00D734F3" w:rsidP="00D734F3">
      <w:pPr>
        <w:pStyle w:val="ListParagraph"/>
        <w:rPr>
          <w:noProof/>
          <w:lang w:bidi="en-US"/>
        </w:rPr>
      </w:pPr>
    </w:p>
    <w:p w14:paraId="29A5855F" w14:textId="24BE6D3D" w:rsidR="00D734F3" w:rsidRDefault="00D734F3" w:rsidP="00D734F3">
      <w:pPr>
        <w:pStyle w:val="Bulletpoint"/>
        <w:numPr>
          <w:ilvl w:val="0"/>
          <w:numId w:val="0"/>
        </w:numPr>
        <w:ind w:left="720" w:hanging="360"/>
        <w:rPr>
          <w:noProof/>
          <w:lang w:bidi="en-US"/>
        </w:rPr>
      </w:pPr>
    </w:p>
    <w:p w14:paraId="76C97FCA" w14:textId="657B0E01" w:rsidR="00D734F3" w:rsidRDefault="00D734F3" w:rsidP="00D734F3">
      <w:pPr>
        <w:pStyle w:val="Bulletpoint"/>
        <w:numPr>
          <w:ilvl w:val="0"/>
          <w:numId w:val="0"/>
        </w:numPr>
        <w:ind w:left="720" w:hanging="360"/>
        <w:rPr>
          <w:noProof/>
          <w:lang w:bidi="en-US"/>
        </w:rPr>
      </w:pPr>
    </w:p>
    <w:p w14:paraId="13FEBB93" w14:textId="77777777" w:rsidR="00D734F3" w:rsidRPr="00DE48F1" w:rsidRDefault="00D734F3" w:rsidP="00DE48F1">
      <w:pPr>
        <w:pStyle w:val="NoHeadingBold"/>
        <w:rPr>
          <w:sz w:val="28"/>
        </w:rPr>
      </w:pPr>
      <w:bookmarkStart w:id="0" w:name="_Toc2256143"/>
      <w:bookmarkStart w:id="1" w:name="_Toc2260923"/>
      <w:bookmarkStart w:id="2" w:name="_Toc20396733"/>
      <w:r w:rsidRPr="00DE48F1">
        <w:rPr>
          <w:sz w:val="28"/>
        </w:rPr>
        <w:t>Version History</w:t>
      </w:r>
      <w:bookmarkEnd w:id="0"/>
      <w:bookmarkEnd w:id="1"/>
      <w:bookmarkEnd w:id="2"/>
    </w:p>
    <w:tbl>
      <w:tblPr>
        <w:tblStyle w:val="TableGrid"/>
        <w:tblW w:w="5000" w:type="pct"/>
        <w:tblLook w:val="04A0" w:firstRow="1" w:lastRow="0" w:firstColumn="1" w:lastColumn="0" w:noHBand="0" w:noVBand="1"/>
      </w:tblPr>
      <w:tblGrid>
        <w:gridCol w:w="1313"/>
        <w:gridCol w:w="1217"/>
        <w:gridCol w:w="1268"/>
        <w:gridCol w:w="1022"/>
        <w:gridCol w:w="2157"/>
        <w:gridCol w:w="2039"/>
      </w:tblGrid>
      <w:tr w:rsidR="00D734F3" w14:paraId="205166E7" w14:textId="7400C1A1" w:rsidTr="00AA2B7E">
        <w:tc>
          <w:tcPr>
            <w:tcW w:w="728" w:type="pct"/>
          </w:tcPr>
          <w:p w14:paraId="2E6EC23B" w14:textId="77777777" w:rsidR="00D734F3" w:rsidRPr="009E4BB5" w:rsidRDefault="00D734F3" w:rsidP="00D734F3">
            <w:pPr>
              <w:rPr>
                <w:b/>
                <w:sz w:val="24"/>
                <w:szCs w:val="24"/>
              </w:rPr>
            </w:pPr>
            <w:r w:rsidRPr="009E4BB5">
              <w:rPr>
                <w:b/>
                <w:sz w:val="24"/>
                <w:szCs w:val="24"/>
              </w:rPr>
              <w:t>Author</w:t>
            </w:r>
          </w:p>
        </w:tc>
        <w:tc>
          <w:tcPr>
            <w:tcW w:w="675" w:type="pct"/>
          </w:tcPr>
          <w:p w14:paraId="6A1E2461" w14:textId="77777777" w:rsidR="00D734F3" w:rsidRPr="009E4BB5" w:rsidRDefault="00D734F3" w:rsidP="00D734F3">
            <w:pPr>
              <w:rPr>
                <w:b/>
                <w:sz w:val="24"/>
                <w:szCs w:val="24"/>
              </w:rPr>
            </w:pPr>
            <w:r w:rsidRPr="009E4BB5">
              <w:rPr>
                <w:b/>
                <w:sz w:val="24"/>
                <w:szCs w:val="24"/>
              </w:rPr>
              <w:t>Revision</w:t>
            </w:r>
          </w:p>
        </w:tc>
        <w:tc>
          <w:tcPr>
            <w:tcW w:w="703" w:type="pct"/>
          </w:tcPr>
          <w:p w14:paraId="21667A00" w14:textId="77777777" w:rsidR="00D734F3" w:rsidRPr="009E4BB5" w:rsidRDefault="00D734F3" w:rsidP="00D734F3">
            <w:pPr>
              <w:rPr>
                <w:b/>
                <w:sz w:val="24"/>
                <w:szCs w:val="24"/>
              </w:rPr>
            </w:pPr>
            <w:r w:rsidRPr="009E4BB5">
              <w:rPr>
                <w:b/>
                <w:sz w:val="24"/>
                <w:szCs w:val="24"/>
              </w:rPr>
              <w:t>Date</w:t>
            </w:r>
          </w:p>
        </w:tc>
        <w:tc>
          <w:tcPr>
            <w:tcW w:w="527" w:type="pct"/>
          </w:tcPr>
          <w:p w14:paraId="736326E4" w14:textId="77777777" w:rsidR="00D734F3" w:rsidRPr="009E4BB5" w:rsidRDefault="00D734F3" w:rsidP="00D734F3">
            <w:pPr>
              <w:rPr>
                <w:b/>
                <w:sz w:val="24"/>
                <w:szCs w:val="24"/>
              </w:rPr>
            </w:pPr>
            <w:r w:rsidRPr="009E4BB5">
              <w:rPr>
                <w:b/>
                <w:sz w:val="24"/>
                <w:szCs w:val="24"/>
              </w:rPr>
              <w:t>Status</w:t>
            </w:r>
          </w:p>
        </w:tc>
        <w:tc>
          <w:tcPr>
            <w:tcW w:w="1216" w:type="pct"/>
          </w:tcPr>
          <w:p w14:paraId="3DD7F150" w14:textId="77777777" w:rsidR="00D734F3" w:rsidRPr="009E4BB5" w:rsidRDefault="00D734F3" w:rsidP="00D734F3">
            <w:pPr>
              <w:rPr>
                <w:b/>
                <w:sz w:val="24"/>
                <w:szCs w:val="24"/>
              </w:rPr>
            </w:pPr>
            <w:r w:rsidRPr="009E4BB5">
              <w:rPr>
                <w:b/>
                <w:sz w:val="24"/>
                <w:szCs w:val="24"/>
              </w:rPr>
              <w:t>Comments</w:t>
            </w:r>
          </w:p>
        </w:tc>
        <w:tc>
          <w:tcPr>
            <w:tcW w:w="1151" w:type="pct"/>
          </w:tcPr>
          <w:p w14:paraId="5C113F1D" w14:textId="5C6AD540" w:rsidR="00D734F3" w:rsidRPr="009E4BB5" w:rsidRDefault="00D734F3" w:rsidP="00D734F3">
            <w:pPr>
              <w:rPr>
                <w:b/>
                <w:sz w:val="24"/>
                <w:szCs w:val="24"/>
              </w:rPr>
            </w:pPr>
            <w:r>
              <w:rPr>
                <w:b/>
                <w:sz w:val="24"/>
                <w:szCs w:val="24"/>
              </w:rPr>
              <w:t>Reviewed by</w:t>
            </w:r>
          </w:p>
        </w:tc>
      </w:tr>
      <w:tr w:rsidR="00D734F3" w14:paraId="2E7ED030" w14:textId="1CAF1EAB" w:rsidTr="00AA2B7E">
        <w:tc>
          <w:tcPr>
            <w:tcW w:w="728" w:type="pct"/>
          </w:tcPr>
          <w:p w14:paraId="4D31464E" w14:textId="77777777" w:rsidR="00D734F3" w:rsidRDefault="00D734F3" w:rsidP="00D734F3">
            <w:r w:rsidRPr="00D734F3">
              <w:t>Rafiek Versmissen</w:t>
            </w:r>
          </w:p>
          <w:p w14:paraId="6DE5616A" w14:textId="68CDE6F2" w:rsidR="00D734F3" w:rsidRDefault="00D734F3" w:rsidP="00D734F3">
            <w:r>
              <w:t>(DNV GL)</w:t>
            </w:r>
          </w:p>
        </w:tc>
        <w:tc>
          <w:tcPr>
            <w:tcW w:w="675" w:type="pct"/>
          </w:tcPr>
          <w:p w14:paraId="13D713E0" w14:textId="77777777" w:rsidR="00D734F3" w:rsidRDefault="00D734F3" w:rsidP="00D734F3">
            <w:r>
              <w:t>V0.1</w:t>
            </w:r>
          </w:p>
        </w:tc>
        <w:tc>
          <w:tcPr>
            <w:tcW w:w="703" w:type="pct"/>
          </w:tcPr>
          <w:p w14:paraId="3D222F4C" w14:textId="2940E773" w:rsidR="00D734F3" w:rsidRDefault="00D734F3" w:rsidP="00D734F3">
            <w:r>
              <w:t>27/09/2019</w:t>
            </w:r>
          </w:p>
        </w:tc>
        <w:tc>
          <w:tcPr>
            <w:tcW w:w="527" w:type="pct"/>
          </w:tcPr>
          <w:p w14:paraId="637D55EB" w14:textId="77777777" w:rsidR="00D734F3" w:rsidRDefault="00D734F3" w:rsidP="00D734F3">
            <w:pPr>
              <w:jc w:val="left"/>
            </w:pPr>
            <w:r>
              <w:t>Draft</w:t>
            </w:r>
          </w:p>
        </w:tc>
        <w:tc>
          <w:tcPr>
            <w:tcW w:w="1216" w:type="pct"/>
          </w:tcPr>
          <w:p w14:paraId="5A55F402" w14:textId="77777777" w:rsidR="00D734F3" w:rsidRDefault="00D734F3" w:rsidP="00D734F3"/>
        </w:tc>
        <w:tc>
          <w:tcPr>
            <w:tcW w:w="1151" w:type="pct"/>
          </w:tcPr>
          <w:p w14:paraId="454E1297" w14:textId="77777777" w:rsidR="00D734F3" w:rsidRDefault="00D734F3" w:rsidP="00D734F3">
            <w:r>
              <w:t>Ehsan Mian</w:t>
            </w:r>
          </w:p>
          <w:p w14:paraId="05384584" w14:textId="0B433C3E" w:rsidR="00D734F3" w:rsidRDefault="00D734F3" w:rsidP="00D734F3">
            <w:r>
              <w:t>(SPEN)</w:t>
            </w:r>
          </w:p>
        </w:tc>
      </w:tr>
      <w:tr w:rsidR="00D734F3" w14:paraId="1333EBFE" w14:textId="5ACF7FB1" w:rsidTr="00AA2B7E">
        <w:tc>
          <w:tcPr>
            <w:tcW w:w="728" w:type="pct"/>
          </w:tcPr>
          <w:p w14:paraId="05D56569" w14:textId="77777777" w:rsidR="00D734F3" w:rsidRDefault="00D734F3" w:rsidP="00D734F3">
            <w:r w:rsidRPr="00D734F3">
              <w:t>Rafiek Versmissen</w:t>
            </w:r>
          </w:p>
          <w:p w14:paraId="520584A6" w14:textId="66A0153B" w:rsidR="00D734F3" w:rsidRDefault="00D734F3" w:rsidP="00D734F3">
            <w:r>
              <w:t>(DNV GL)</w:t>
            </w:r>
          </w:p>
        </w:tc>
        <w:tc>
          <w:tcPr>
            <w:tcW w:w="675" w:type="pct"/>
          </w:tcPr>
          <w:p w14:paraId="38BEAB86" w14:textId="77777777" w:rsidR="00D734F3" w:rsidRDefault="00D734F3" w:rsidP="00D734F3">
            <w:r>
              <w:t>V0.2</w:t>
            </w:r>
          </w:p>
        </w:tc>
        <w:tc>
          <w:tcPr>
            <w:tcW w:w="703" w:type="pct"/>
          </w:tcPr>
          <w:p w14:paraId="05C6F7A5" w14:textId="6C1E558E" w:rsidR="00D734F3" w:rsidRDefault="00D734F3" w:rsidP="00D734F3">
            <w:r>
              <w:t>04/10/2019</w:t>
            </w:r>
          </w:p>
        </w:tc>
        <w:tc>
          <w:tcPr>
            <w:tcW w:w="527" w:type="pct"/>
          </w:tcPr>
          <w:p w14:paraId="3D171EC0" w14:textId="20C34634" w:rsidR="00D734F3" w:rsidRDefault="004E6DBA" w:rsidP="00D734F3">
            <w:pPr>
              <w:jc w:val="left"/>
            </w:pPr>
            <w:r>
              <w:t>Revision</w:t>
            </w:r>
          </w:p>
        </w:tc>
        <w:tc>
          <w:tcPr>
            <w:tcW w:w="1216" w:type="pct"/>
          </w:tcPr>
          <w:p w14:paraId="3B03933A" w14:textId="05CA978C" w:rsidR="00D734F3" w:rsidRDefault="00AA2B7E" w:rsidP="00AA2B7E">
            <w:pPr>
              <w:jc w:val="left"/>
            </w:pPr>
            <w:r>
              <w:t>Enhanced quantification to analysis</w:t>
            </w:r>
            <w:r w:rsidR="00D734F3">
              <w:t xml:space="preserve"> and refinement</w:t>
            </w:r>
            <w:r>
              <w:t>s</w:t>
            </w:r>
          </w:p>
        </w:tc>
        <w:tc>
          <w:tcPr>
            <w:tcW w:w="1151" w:type="pct"/>
          </w:tcPr>
          <w:p w14:paraId="6F0A0B72" w14:textId="77777777" w:rsidR="00D734F3" w:rsidRDefault="00D734F3" w:rsidP="00D734F3">
            <w:r>
              <w:t>Ehsan Mian</w:t>
            </w:r>
          </w:p>
          <w:p w14:paraId="65627F9E" w14:textId="6F66010F" w:rsidR="00D734F3" w:rsidRDefault="00D734F3" w:rsidP="00D734F3">
            <w:r>
              <w:t>(SPEN)</w:t>
            </w:r>
          </w:p>
        </w:tc>
      </w:tr>
      <w:tr w:rsidR="00D734F3" w14:paraId="1F18ABCD" w14:textId="0EC6B3D5" w:rsidTr="00AA2B7E">
        <w:tc>
          <w:tcPr>
            <w:tcW w:w="728" w:type="pct"/>
          </w:tcPr>
          <w:p w14:paraId="2F7E4373" w14:textId="77777777" w:rsidR="00D734F3" w:rsidRDefault="00D734F3" w:rsidP="00D734F3">
            <w:r w:rsidRPr="00D734F3">
              <w:t>Rafiek Versmissen</w:t>
            </w:r>
          </w:p>
          <w:p w14:paraId="49F13388" w14:textId="19EE588A" w:rsidR="00D734F3" w:rsidRDefault="00D734F3" w:rsidP="00D734F3">
            <w:r>
              <w:t>(DNV GL)</w:t>
            </w:r>
          </w:p>
        </w:tc>
        <w:tc>
          <w:tcPr>
            <w:tcW w:w="675" w:type="pct"/>
          </w:tcPr>
          <w:p w14:paraId="4552D474" w14:textId="2DD12CC0" w:rsidR="00D734F3" w:rsidRDefault="00D734F3" w:rsidP="00D734F3">
            <w:r>
              <w:t>V0.3</w:t>
            </w:r>
          </w:p>
        </w:tc>
        <w:tc>
          <w:tcPr>
            <w:tcW w:w="703" w:type="pct"/>
          </w:tcPr>
          <w:p w14:paraId="15AD3D23" w14:textId="04F63FA9" w:rsidR="00D734F3" w:rsidRDefault="00D734F3" w:rsidP="00D734F3">
            <w:r>
              <w:t>10/10/2019</w:t>
            </w:r>
          </w:p>
        </w:tc>
        <w:tc>
          <w:tcPr>
            <w:tcW w:w="527" w:type="pct"/>
          </w:tcPr>
          <w:p w14:paraId="320F16C5" w14:textId="2701DA2C" w:rsidR="00D734F3" w:rsidRDefault="004E6DBA" w:rsidP="00D734F3">
            <w:pPr>
              <w:jc w:val="left"/>
            </w:pPr>
            <w:r>
              <w:t>Revision</w:t>
            </w:r>
          </w:p>
        </w:tc>
        <w:tc>
          <w:tcPr>
            <w:tcW w:w="1216" w:type="pct"/>
          </w:tcPr>
          <w:p w14:paraId="07E9601B" w14:textId="41D9A6AF" w:rsidR="00D734F3" w:rsidRDefault="0011229B" w:rsidP="0011229B">
            <w:r>
              <w:t>Further r</w:t>
            </w:r>
            <w:r w:rsidR="00154EF6">
              <w:t>efinement</w:t>
            </w:r>
            <w:r w:rsidR="00AA2B7E">
              <w:t>s</w:t>
            </w:r>
          </w:p>
        </w:tc>
        <w:tc>
          <w:tcPr>
            <w:tcW w:w="1151" w:type="pct"/>
          </w:tcPr>
          <w:p w14:paraId="643DAA7D" w14:textId="77777777" w:rsidR="00D734F3" w:rsidRDefault="00D734F3" w:rsidP="00D734F3">
            <w:r>
              <w:t>Ehsan Mian</w:t>
            </w:r>
          </w:p>
          <w:p w14:paraId="77EDA746" w14:textId="2CC27812" w:rsidR="00D734F3" w:rsidRDefault="00D734F3" w:rsidP="00D734F3">
            <w:r>
              <w:t>(SPEN)</w:t>
            </w:r>
          </w:p>
        </w:tc>
      </w:tr>
      <w:tr w:rsidR="00D734F3" w14:paraId="6E1C402B" w14:textId="733731C5" w:rsidTr="00AA2B7E">
        <w:tc>
          <w:tcPr>
            <w:tcW w:w="728" w:type="pct"/>
          </w:tcPr>
          <w:p w14:paraId="62591B52" w14:textId="77777777" w:rsidR="00D734F3" w:rsidRDefault="004E6DBA" w:rsidP="004E6DBA">
            <w:r>
              <w:t>Ehsan Mian</w:t>
            </w:r>
          </w:p>
          <w:p w14:paraId="10838F99" w14:textId="011485A7" w:rsidR="004E6DBA" w:rsidRDefault="004E6DBA" w:rsidP="004E6DBA">
            <w:r>
              <w:t>(SPEN)</w:t>
            </w:r>
          </w:p>
        </w:tc>
        <w:tc>
          <w:tcPr>
            <w:tcW w:w="675" w:type="pct"/>
          </w:tcPr>
          <w:p w14:paraId="222895EF" w14:textId="3A5D2A43" w:rsidR="00D734F3" w:rsidRDefault="004E6DBA" w:rsidP="00D734F3">
            <w:r>
              <w:t>V0.4</w:t>
            </w:r>
          </w:p>
        </w:tc>
        <w:tc>
          <w:tcPr>
            <w:tcW w:w="703" w:type="pct"/>
          </w:tcPr>
          <w:p w14:paraId="0A0CB1E4" w14:textId="5EF31CCF" w:rsidR="00D734F3" w:rsidRDefault="004E6DBA" w:rsidP="00D734F3">
            <w:r>
              <w:t>15/11/2019</w:t>
            </w:r>
          </w:p>
        </w:tc>
        <w:tc>
          <w:tcPr>
            <w:tcW w:w="527" w:type="pct"/>
          </w:tcPr>
          <w:p w14:paraId="241136EB" w14:textId="5C1C647A" w:rsidR="00D734F3" w:rsidRDefault="004E6DBA" w:rsidP="00D734F3">
            <w:pPr>
              <w:jc w:val="left"/>
            </w:pPr>
            <w:r>
              <w:t>Final</w:t>
            </w:r>
          </w:p>
        </w:tc>
        <w:tc>
          <w:tcPr>
            <w:tcW w:w="1216" w:type="pct"/>
          </w:tcPr>
          <w:p w14:paraId="4374ACF6" w14:textId="69DA8ED8" w:rsidR="00D734F3" w:rsidRDefault="00985AAD" w:rsidP="00985AAD">
            <w:pPr>
              <w:jc w:val="left"/>
            </w:pPr>
            <w:r>
              <w:t>Inclusion of details</w:t>
            </w:r>
            <w:r w:rsidR="004E6DBA">
              <w:t xml:space="preserve"> for consultation process and events </w:t>
            </w:r>
          </w:p>
        </w:tc>
        <w:tc>
          <w:tcPr>
            <w:tcW w:w="1151" w:type="pct"/>
          </w:tcPr>
          <w:p w14:paraId="595C2908" w14:textId="72BE3452" w:rsidR="00D734F3" w:rsidRDefault="004E6DBA" w:rsidP="00D734F3">
            <w:r>
              <w:t>James Yu</w:t>
            </w:r>
          </w:p>
          <w:p w14:paraId="277D50D3" w14:textId="15D64D5C" w:rsidR="004E6DBA" w:rsidRDefault="004E6DBA" w:rsidP="00D734F3">
            <w:r>
              <w:t>(SPEN)</w:t>
            </w:r>
          </w:p>
        </w:tc>
      </w:tr>
    </w:tbl>
    <w:p w14:paraId="4CD6938D" w14:textId="77777777" w:rsidR="00D734F3" w:rsidRPr="00BF5002" w:rsidRDefault="00D734F3" w:rsidP="00D734F3">
      <w:pPr>
        <w:pStyle w:val="Appendices"/>
        <w:numPr>
          <w:ilvl w:val="0"/>
          <w:numId w:val="0"/>
        </w:numPr>
        <w:ind w:left="360" w:hanging="360"/>
        <w:rPr>
          <w:sz w:val="24"/>
        </w:rPr>
      </w:pPr>
    </w:p>
    <w:p w14:paraId="5EE771A5" w14:textId="77777777" w:rsidR="00D734F3" w:rsidRPr="00DE48F1" w:rsidRDefault="00D734F3" w:rsidP="00DE48F1">
      <w:pPr>
        <w:pStyle w:val="NoHeadingBold"/>
        <w:rPr>
          <w:sz w:val="28"/>
        </w:rPr>
      </w:pPr>
      <w:bookmarkStart w:id="3" w:name="_Toc2256144"/>
      <w:bookmarkStart w:id="4" w:name="_Toc2260924"/>
      <w:bookmarkStart w:id="5" w:name="_Toc20396734"/>
      <w:r w:rsidRPr="00DE48F1">
        <w:rPr>
          <w:sz w:val="28"/>
        </w:rPr>
        <w:t>Approval</w:t>
      </w:r>
      <w:bookmarkEnd w:id="3"/>
      <w:bookmarkEnd w:id="4"/>
      <w:bookmarkEnd w:id="5"/>
    </w:p>
    <w:tbl>
      <w:tblPr>
        <w:tblStyle w:val="TableGrid"/>
        <w:tblW w:w="5000" w:type="pct"/>
        <w:tblLook w:val="04A0" w:firstRow="1" w:lastRow="0" w:firstColumn="1" w:lastColumn="0" w:noHBand="0" w:noVBand="1"/>
      </w:tblPr>
      <w:tblGrid>
        <w:gridCol w:w="1340"/>
        <w:gridCol w:w="3300"/>
        <w:gridCol w:w="1581"/>
        <w:gridCol w:w="2795"/>
      </w:tblGrid>
      <w:tr w:rsidR="00D734F3" w14:paraId="1DD24440" w14:textId="77777777" w:rsidTr="00154EF6">
        <w:trPr>
          <w:trHeight w:val="393"/>
        </w:trPr>
        <w:tc>
          <w:tcPr>
            <w:tcW w:w="743" w:type="pct"/>
            <w:vAlign w:val="center"/>
          </w:tcPr>
          <w:p w14:paraId="6FFFB695" w14:textId="77777777" w:rsidR="00D734F3" w:rsidRPr="009E4BB5" w:rsidRDefault="00D734F3" w:rsidP="00D734F3">
            <w:pPr>
              <w:jc w:val="left"/>
              <w:rPr>
                <w:b/>
                <w:sz w:val="24"/>
                <w:szCs w:val="24"/>
              </w:rPr>
            </w:pPr>
            <w:r>
              <w:rPr>
                <w:b/>
                <w:sz w:val="24"/>
                <w:szCs w:val="24"/>
              </w:rPr>
              <w:t>Name</w:t>
            </w:r>
          </w:p>
        </w:tc>
        <w:tc>
          <w:tcPr>
            <w:tcW w:w="1830" w:type="pct"/>
            <w:vAlign w:val="center"/>
          </w:tcPr>
          <w:p w14:paraId="400C64B2" w14:textId="77777777" w:rsidR="00D734F3" w:rsidRPr="009E4BB5" w:rsidRDefault="00D734F3" w:rsidP="00D734F3">
            <w:pPr>
              <w:jc w:val="left"/>
              <w:rPr>
                <w:b/>
                <w:sz w:val="24"/>
                <w:szCs w:val="24"/>
              </w:rPr>
            </w:pPr>
            <w:r>
              <w:rPr>
                <w:b/>
                <w:sz w:val="24"/>
                <w:szCs w:val="24"/>
              </w:rPr>
              <w:t>Position</w:t>
            </w:r>
          </w:p>
        </w:tc>
        <w:tc>
          <w:tcPr>
            <w:tcW w:w="877" w:type="pct"/>
            <w:vAlign w:val="center"/>
          </w:tcPr>
          <w:p w14:paraId="367FD02A" w14:textId="77777777" w:rsidR="00D734F3" w:rsidRPr="009E4BB5" w:rsidRDefault="00D734F3" w:rsidP="00D734F3">
            <w:pPr>
              <w:jc w:val="left"/>
              <w:rPr>
                <w:b/>
                <w:sz w:val="24"/>
                <w:szCs w:val="24"/>
              </w:rPr>
            </w:pPr>
            <w:r>
              <w:rPr>
                <w:b/>
                <w:sz w:val="24"/>
                <w:szCs w:val="24"/>
              </w:rPr>
              <w:t>Date</w:t>
            </w:r>
          </w:p>
        </w:tc>
        <w:tc>
          <w:tcPr>
            <w:tcW w:w="1550" w:type="pct"/>
            <w:vAlign w:val="center"/>
          </w:tcPr>
          <w:p w14:paraId="6061AA61" w14:textId="77777777" w:rsidR="00D734F3" w:rsidRPr="009E4BB5" w:rsidRDefault="00D734F3" w:rsidP="00D734F3">
            <w:pPr>
              <w:jc w:val="left"/>
              <w:rPr>
                <w:b/>
                <w:sz w:val="24"/>
                <w:szCs w:val="24"/>
              </w:rPr>
            </w:pPr>
            <w:r>
              <w:rPr>
                <w:b/>
                <w:sz w:val="24"/>
                <w:szCs w:val="24"/>
              </w:rPr>
              <w:t>Signature</w:t>
            </w:r>
          </w:p>
        </w:tc>
      </w:tr>
      <w:tr w:rsidR="00D734F3" w14:paraId="39E7B1AD" w14:textId="77777777" w:rsidTr="00154EF6">
        <w:trPr>
          <w:trHeight w:val="1588"/>
        </w:trPr>
        <w:tc>
          <w:tcPr>
            <w:tcW w:w="743" w:type="pct"/>
            <w:vAlign w:val="center"/>
          </w:tcPr>
          <w:p w14:paraId="26910C24" w14:textId="77777777" w:rsidR="00D734F3" w:rsidRDefault="00D734F3" w:rsidP="00D734F3">
            <w:pPr>
              <w:jc w:val="left"/>
            </w:pPr>
            <w:r>
              <w:t>James Yu</w:t>
            </w:r>
          </w:p>
        </w:tc>
        <w:tc>
          <w:tcPr>
            <w:tcW w:w="1830" w:type="pct"/>
            <w:vAlign w:val="center"/>
          </w:tcPr>
          <w:p w14:paraId="258B8018" w14:textId="68C25574" w:rsidR="00D734F3" w:rsidRDefault="00D734F3" w:rsidP="00D734F3">
            <w:pPr>
              <w:jc w:val="left"/>
            </w:pPr>
            <w:r>
              <w:t>Future Networks Man</w:t>
            </w:r>
            <w:r w:rsidR="00AD676B">
              <w:t>a</w:t>
            </w:r>
            <w:r>
              <w:t>ger</w:t>
            </w:r>
          </w:p>
        </w:tc>
        <w:tc>
          <w:tcPr>
            <w:tcW w:w="877" w:type="pct"/>
            <w:vAlign w:val="center"/>
          </w:tcPr>
          <w:p w14:paraId="73BDE957" w14:textId="02552800" w:rsidR="00D734F3" w:rsidRDefault="00AE4253" w:rsidP="00AE4253">
            <w:pPr>
              <w:jc w:val="left"/>
            </w:pPr>
            <w:r>
              <w:t>15/11/20</w:t>
            </w:r>
            <w:r w:rsidR="00AD676B">
              <w:t>1</w:t>
            </w:r>
            <w:r>
              <w:t>9</w:t>
            </w:r>
          </w:p>
        </w:tc>
        <w:tc>
          <w:tcPr>
            <w:tcW w:w="1550" w:type="pct"/>
            <w:vAlign w:val="center"/>
          </w:tcPr>
          <w:p w14:paraId="57AD9987" w14:textId="77777777" w:rsidR="00D734F3" w:rsidRDefault="00D734F3" w:rsidP="00D734F3">
            <w:pPr>
              <w:jc w:val="left"/>
            </w:pPr>
          </w:p>
        </w:tc>
      </w:tr>
    </w:tbl>
    <w:p w14:paraId="6967BCCB" w14:textId="77777777" w:rsidR="00D734F3" w:rsidRPr="00726521" w:rsidRDefault="00D734F3" w:rsidP="00D734F3">
      <w:pPr>
        <w:pStyle w:val="Bulletpoint"/>
        <w:numPr>
          <w:ilvl w:val="0"/>
          <w:numId w:val="0"/>
        </w:numPr>
        <w:ind w:left="720" w:hanging="360"/>
        <w:rPr>
          <w:noProof/>
          <w:lang w:bidi="en-US"/>
        </w:rPr>
      </w:pPr>
    </w:p>
    <w:p w14:paraId="489A375A" w14:textId="77777777" w:rsidR="00726521" w:rsidRDefault="00726521">
      <w:pPr>
        <w:ind w:left="284"/>
      </w:pPr>
      <w:r>
        <w:br w:type="page"/>
      </w:r>
    </w:p>
    <w:p w14:paraId="5F4A4120" w14:textId="77777777" w:rsidR="00726521" w:rsidRDefault="00726521" w:rsidP="003A4B69">
      <w:pPr>
        <w:ind w:left="284"/>
      </w:pPr>
    </w:p>
    <w:sdt>
      <w:sdtPr>
        <w:rPr>
          <w:rFonts w:asciiTheme="minorHAnsi" w:eastAsiaTheme="minorEastAsia" w:hAnsiTheme="minorHAnsi" w:cstheme="minorBidi"/>
          <w:b w:val="0"/>
          <w:bCs w:val="0"/>
          <w:color w:val="232323" w:themeColor="text1" w:themeTint="E6"/>
          <w:sz w:val="20"/>
          <w:szCs w:val="22"/>
          <w:lang w:val="en-GB" w:eastAsia="en-GB"/>
        </w:rPr>
        <w:id w:val="1084647536"/>
        <w:docPartObj>
          <w:docPartGallery w:val="Table of Contents"/>
          <w:docPartUnique/>
        </w:docPartObj>
      </w:sdtPr>
      <w:sdtEndPr>
        <w:rPr>
          <w:noProof/>
          <w:sz w:val="21"/>
        </w:rPr>
      </w:sdtEndPr>
      <w:sdtContent>
        <w:p w14:paraId="3EB142C4" w14:textId="77777777" w:rsidR="00726521" w:rsidRDefault="00726521">
          <w:pPr>
            <w:pStyle w:val="TOCHeading"/>
          </w:pPr>
          <w:r>
            <w:t>Contents</w:t>
          </w:r>
        </w:p>
        <w:p w14:paraId="6CA33F09" w14:textId="4662DFAD" w:rsidR="00394D10" w:rsidRDefault="00726521">
          <w:pPr>
            <w:pStyle w:val="TOC1"/>
            <w:tabs>
              <w:tab w:val="right" w:leader="dot" w:pos="9016"/>
            </w:tabs>
            <w:rPr>
              <w:noProof/>
              <w:color w:val="auto"/>
              <w:sz w:val="22"/>
            </w:rPr>
          </w:pPr>
          <w:r>
            <w:fldChar w:fldCharType="begin"/>
          </w:r>
          <w:r>
            <w:instrText xml:space="preserve"> TOC \o "1-3" \h \z \u </w:instrText>
          </w:r>
          <w:r>
            <w:fldChar w:fldCharType="separate"/>
          </w:r>
          <w:hyperlink w:anchor="_Toc24896318" w:history="1">
            <w:r w:rsidR="00394D10" w:rsidRPr="00730773">
              <w:rPr>
                <w:rStyle w:val="Hyperlink"/>
                <w:noProof/>
              </w:rPr>
              <w:t>EXECUTIVE SUMMARY</w:t>
            </w:r>
            <w:r w:rsidR="00394D10">
              <w:rPr>
                <w:noProof/>
                <w:webHidden/>
              </w:rPr>
              <w:tab/>
            </w:r>
            <w:r w:rsidR="00394D10">
              <w:rPr>
                <w:noProof/>
                <w:webHidden/>
              </w:rPr>
              <w:fldChar w:fldCharType="begin"/>
            </w:r>
            <w:r w:rsidR="00394D10">
              <w:rPr>
                <w:noProof/>
                <w:webHidden/>
              </w:rPr>
              <w:instrText xml:space="preserve"> PAGEREF _Toc24896318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4DB627B7" w14:textId="29B7ECFA" w:rsidR="00394D10" w:rsidRDefault="00FC09F7">
          <w:pPr>
            <w:pStyle w:val="TOC2"/>
            <w:tabs>
              <w:tab w:val="right" w:leader="dot" w:pos="9016"/>
            </w:tabs>
            <w:rPr>
              <w:noProof/>
              <w:color w:val="auto"/>
              <w:sz w:val="22"/>
            </w:rPr>
          </w:pPr>
          <w:hyperlink w:anchor="_Toc24896319" w:history="1">
            <w:r w:rsidR="00394D10" w:rsidRPr="00730773">
              <w:rPr>
                <w:rStyle w:val="Hyperlink"/>
                <w:rFonts w:ascii="Arial" w:hAnsi="Arial" w:cs="Arial"/>
                <w:noProof/>
              </w:rPr>
              <w:t>Introduction</w:t>
            </w:r>
            <w:r w:rsidR="00394D10">
              <w:rPr>
                <w:noProof/>
                <w:webHidden/>
              </w:rPr>
              <w:tab/>
            </w:r>
            <w:r w:rsidR="00394D10">
              <w:rPr>
                <w:noProof/>
                <w:webHidden/>
              </w:rPr>
              <w:fldChar w:fldCharType="begin"/>
            </w:r>
            <w:r w:rsidR="00394D10">
              <w:rPr>
                <w:noProof/>
                <w:webHidden/>
              </w:rPr>
              <w:instrText xml:space="preserve"> PAGEREF _Toc24896319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601E839A" w14:textId="10A15BB6" w:rsidR="00394D10" w:rsidRDefault="00FC09F7">
          <w:pPr>
            <w:pStyle w:val="TOC2"/>
            <w:tabs>
              <w:tab w:val="right" w:leader="dot" w:pos="9016"/>
            </w:tabs>
            <w:rPr>
              <w:noProof/>
              <w:color w:val="auto"/>
              <w:sz w:val="22"/>
            </w:rPr>
          </w:pPr>
          <w:hyperlink w:anchor="_Toc24896320" w:history="1">
            <w:r w:rsidR="00394D10" w:rsidRPr="00730773">
              <w:rPr>
                <w:rStyle w:val="Hyperlink"/>
                <w:rFonts w:ascii="Arial" w:hAnsi="Arial" w:cs="Arial"/>
                <w:noProof/>
              </w:rPr>
              <w:t>Consultation Process</w:t>
            </w:r>
            <w:r w:rsidR="00394D10">
              <w:rPr>
                <w:noProof/>
                <w:webHidden/>
              </w:rPr>
              <w:tab/>
            </w:r>
            <w:r w:rsidR="00394D10">
              <w:rPr>
                <w:noProof/>
                <w:webHidden/>
              </w:rPr>
              <w:fldChar w:fldCharType="begin"/>
            </w:r>
            <w:r w:rsidR="00394D10">
              <w:rPr>
                <w:noProof/>
                <w:webHidden/>
              </w:rPr>
              <w:instrText xml:space="preserve"> PAGEREF _Toc24896320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0DAB88E9" w14:textId="7C2AF921" w:rsidR="00394D10" w:rsidRDefault="00FC09F7">
          <w:pPr>
            <w:pStyle w:val="TOC2"/>
            <w:tabs>
              <w:tab w:val="right" w:leader="dot" w:pos="9016"/>
            </w:tabs>
            <w:rPr>
              <w:noProof/>
              <w:color w:val="auto"/>
              <w:sz w:val="22"/>
            </w:rPr>
          </w:pPr>
          <w:hyperlink w:anchor="_Toc24896321" w:history="1">
            <w:r w:rsidR="00394D10" w:rsidRPr="00730773">
              <w:rPr>
                <w:rStyle w:val="Hyperlink"/>
                <w:noProof/>
              </w:rPr>
              <w:t>Overview of the consultation responses</w:t>
            </w:r>
            <w:r w:rsidR="00394D10">
              <w:rPr>
                <w:noProof/>
                <w:webHidden/>
              </w:rPr>
              <w:tab/>
            </w:r>
            <w:r w:rsidR="00394D10">
              <w:rPr>
                <w:noProof/>
                <w:webHidden/>
              </w:rPr>
              <w:fldChar w:fldCharType="begin"/>
            </w:r>
            <w:r w:rsidR="00394D10">
              <w:rPr>
                <w:noProof/>
                <w:webHidden/>
              </w:rPr>
              <w:instrText xml:space="preserve"> PAGEREF _Toc24896321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08AFFD95" w14:textId="1676F2D0" w:rsidR="00394D10" w:rsidRDefault="00FC09F7">
          <w:pPr>
            <w:pStyle w:val="TOC2"/>
            <w:tabs>
              <w:tab w:val="right" w:leader="dot" w:pos="9016"/>
            </w:tabs>
            <w:rPr>
              <w:noProof/>
              <w:color w:val="auto"/>
              <w:sz w:val="22"/>
            </w:rPr>
          </w:pPr>
          <w:hyperlink w:anchor="_Toc24896322" w:history="1">
            <w:r w:rsidR="00394D10" w:rsidRPr="00730773">
              <w:rPr>
                <w:rStyle w:val="Hyperlink"/>
                <w:noProof/>
              </w:rPr>
              <w:t>Analysis of Consultation Responses</w:t>
            </w:r>
            <w:r w:rsidR="00394D10">
              <w:rPr>
                <w:noProof/>
                <w:webHidden/>
              </w:rPr>
              <w:tab/>
            </w:r>
            <w:r w:rsidR="00394D10">
              <w:rPr>
                <w:noProof/>
                <w:webHidden/>
              </w:rPr>
              <w:fldChar w:fldCharType="begin"/>
            </w:r>
            <w:r w:rsidR="00394D10">
              <w:rPr>
                <w:noProof/>
                <w:webHidden/>
              </w:rPr>
              <w:instrText xml:space="preserve"> PAGEREF _Toc24896322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629FF3AD" w14:textId="00E9A201" w:rsidR="00394D10" w:rsidRDefault="00FC09F7">
          <w:pPr>
            <w:pStyle w:val="TOC2"/>
            <w:tabs>
              <w:tab w:val="right" w:leader="dot" w:pos="9016"/>
            </w:tabs>
            <w:rPr>
              <w:noProof/>
              <w:color w:val="auto"/>
              <w:sz w:val="22"/>
            </w:rPr>
          </w:pPr>
          <w:hyperlink w:anchor="_Toc24896323" w:history="1">
            <w:r w:rsidR="00394D10" w:rsidRPr="00730773">
              <w:rPr>
                <w:rStyle w:val="Hyperlink"/>
                <w:noProof/>
              </w:rPr>
              <w:t>Main Outcomes</w:t>
            </w:r>
            <w:r w:rsidR="00394D10">
              <w:rPr>
                <w:noProof/>
                <w:webHidden/>
              </w:rPr>
              <w:tab/>
            </w:r>
            <w:r w:rsidR="00394D10">
              <w:rPr>
                <w:noProof/>
                <w:webHidden/>
              </w:rPr>
              <w:fldChar w:fldCharType="begin"/>
            </w:r>
            <w:r w:rsidR="00394D10">
              <w:rPr>
                <w:noProof/>
                <w:webHidden/>
              </w:rPr>
              <w:instrText xml:space="preserve"> PAGEREF _Toc24896323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D5416AE" w14:textId="69D00880" w:rsidR="00394D10" w:rsidRDefault="00FC09F7">
          <w:pPr>
            <w:pStyle w:val="TOC1"/>
            <w:tabs>
              <w:tab w:val="left" w:pos="400"/>
              <w:tab w:val="right" w:leader="dot" w:pos="9016"/>
            </w:tabs>
            <w:rPr>
              <w:noProof/>
              <w:color w:val="auto"/>
              <w:sz w:val="22"/>
            </w:rPr>
          </w:pPr>
          <w:hyperlink w:anchor="_Toc24896324" w:history="1">
            <w:r w:rsidR="00394D10" w:rsidRPr="00730773">
              <w:rPr>
                <w:rStyle w:val="Hyperlink"/>
                <w:noProof/>
              </w:rPr>
              <w:t>1</w:t>
            </w:r>
            <w:r w:rsidR="00394D10">
              <w:rPr>
                <w:noProof/>
                <w:color w:val="auto"/>
                <w:sz w:val="22"/>
              </w:rPr>
              <w:tab/>
            </w:r>
            <w:r w:rsidR="00394D10" w:rsidRPr="00730773">
              <w:rPr>
                <w:rStyle w:val="Hyperlink"/>
                <w:noProof/>
              </w:rPr>
              <w:t>Introduction to Project FUSION</w:t>
            </w:r>
            <w:r w:rsidR="00394D10">
              <w:rPr>
                <w:noProof/>
                <w:webHidden/>
              </w:rPr>
              <w:tab/>
            </w:r>
            <w:r w:rsidR="00394D10">
              <w:rPr>
                <w:noProof/>
                <w:webHidden/>
              </w:rPr>
              <w:fldChar w:fldCharType="begin"/>
            </w:r>
            <w:r w:rsidR="00394D10">
              <w:rPr>
                <w:noProof/>
                <w:webHidden/>
              </w:rPr>
              <w:instrText xml:space="preserve"> PAGEREF _Toc24896324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0DF6DB18" w14:textId="5B8AFFF6" w:rsidR="00394D10" w:rsidRDefault="00FC09F7">
          <w:pPr>
            <w:pStyle w:val="TOC2"/>
            <w:tabs>
              <w:tab w:val="left" w:pos="1417"/>
              <w:tab w:val="right" w:leader="dot" w:pos="9016"/>
            </w:tabs>
            <w:rPr>
              <w:noProof/>
              <w:color w:val="auto"/>
              <w:sz w:val="22"/>
            </w:rPr>
          </w:pPr>
          <w:hyperlink w:anchor="_Toc24896325" w:history="1">
            <w:r w:rsidR="00394D10" w:rsidRPr="00730773">
              <w:rPr>
                <w:rStyle w:val="Hyperlink"/>
                <w:noProof/>
              </w:rPr>
              <w:t>1.1</w:t>
            </w:r>
            <w:r w:rsidR="00394D10">
              <w:rPr>
                <w:noProof/>
                <w:color w:val="auto"/>
                <w:sz w:val="22"/>
              </w:rPr>
              <w:tab/>
            </w:r>
            <w:r w:rsidR="00394D10" w:rsidRPr="00730773">
              <w:rPr>
                <w:rStyle w:val="Hyperlink"/>
                <w:noProof/>
              </w:rPr>
              <w:t>Objectives</w:t>
            </w:r>
            <w:r w:rsidR="00394D10">
              <w:rPr>
                <w:noProof/>
                <w:webHidden/>
              </w:rPr>
              <w:tab/>
            </w:r>
            <w:r w:rsidR="00394D10">
              <w:rPr>
                <w:noProof/>
                <w:webHidden/>
              </w:rPr>
              <w:fldChar w:fldCharType="begin"/>
            </w:r>
            <w:r w:rsidR="00394D10">
              <w:rPr>
                <w:noProof/>
                <w:webHidden/>
              </w:rPr>
              <w:instrText xml:space="preserve"> PAGEREF _Toc24896325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523FDEF1" w14:textId="1EC45D22" w:rsidR="00394D10" w:rsidRDefault="00FC09F7">
          <w:pPr>
            <w:pStyle w:val="TOC2"/>
            <w:tabs>
              <w:tab w:val="left" w:pos="1417"/>
              <w:tab w:val="right" w:leader="dot" w:pos="9016"/>
            </w:tabs>
            <w:rPr>
              <w:noProof/>
              <w:color w:val="auto"/>
              <w:sz w:val="22"/>
            </w:rPr>
          </w:pPr>
          <w:hyperlink w:anchor="_Toc24896326" w:history="1">
            <w:r w:rsidR="00394D10" w:rsidRPr="00730773">
              <w:rPr>
                <w:rStyle w:val="Hyperlink"/>
                <w:noProof/>
              </w:rPr>
              <w:t>1.2</w:t>
            </w:r>
            <w:r w:rsidR="00394D10">
              <w:rPr>
                <w:noProof/>
                <w:color w:val="auto"/>
                <w:sz w:val="22"/>
              </w:rPr>
              <w:tab/>
            </w:r>
            <w:r w:rsidR="00394D10" w:rsidRPr="00730773">
              <w:rPr>
                <w:rStyle w:val="Hyperlink"/>
                <w:noProof/>
              </w:rPr>
              <w:t>Project Structure</w:t>
            </w:r>
            <w:r w:rsidR="00394D10">
              <w:rPr>
                <w:noProof/>
                <w:webHidden/>
              </w:rPr>
              <w:tab/>
            </w:r>
            <w:r w:rsidR="00394D10">
              <w:rPr>
                <w:noProof/>
                <w:webHidden/>
              </w:rPr>
              <w:fldChar w:fldCharType="begin"/>
            </w:r>
            <w:r w:rsidR="00394D10">
              <w:rPr>
                <w:noProof/>
                <w:webHidden/>
              </w:rPr>
              <w:instrText xml:space="preserve"> PAGEREF _Toc24896326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758985E" w14:textId="19E8CBB0" w:rsidR="00394D10" w:rsidRDefault="00FC09F7">
          <w:pPr>
            <w:pStyle w:val="TOC1"/>
            <w:tabs>
              <w:tab w:val="left" w:pos="400"/>
              <w:tab w:val="right" w:leader="dot" w:pos="9016"/>
            </w:tabs>
            <w:rPr>
              <w:noProof/>
              <w:color w:val="auto"/>
              <w:sz w:val="22"/>
            </w:rPr>
          </w:pPr>
          <w:hyperlink w:anchor="_Toc24896327" w:history="1">
            <w:r w:rsidR="00394D10" w:rsidRPr="00730773">
              <w:rPr>
                <w:rStyle w:val="Hyperlink"/>
                <w:noProof/>
              </w:rPr>
              <w:t>2</w:t>
            </w:r>
            <w:r w:rsidR="00394D10">
              <w:rPr>
                <w:noProof/>
                <w:color w:val="auto"/>
                <w:sz w:val="22"/>
              </w:rPr>
              <w:tab/>
            </w:r>
            <w:r w:rsidR="00394D10" w:rsidRPr="00730773">
              <w:rPr>
                <w:rStyle w:val="Hyperlink"/>
                <w:noProof/>
              </w:rPr>
              <w:t>Consultation Roadmap</w:t>
            </w:r>
            <w:r w:rsidR="00394D10">
              <w:rPr>
                <w:noProof/>
                <w:webHidden/>
              </w:rPr>
              <w:tab/>
            </w:r>
            <w:r w:rsidR="00394D10">
              <w:rPr>
                <w:noProof/>
                <w:webHidden/>
              </w:rPr>
              <w:fldChar w:fldCharType="begin"/>
            </w:r>
            <w:r w:rsidR="00394D10">
              <w:rPr>
                <w:noProof/>
                <w:webHidden/>
              </w:rPr>
              <w:instrText xml:space="preserve"> PAGEREF _Toc24896327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1CDA3FAB" w14:textId="72D4DB00" w:rsidR="00394D10" w:rsidRDefault="00FC09F7">
          <w:pPr>
            <w:pStyle w:val="TOC2"/>
            <w:tabs>
              <w:tab w:val="left" w:pos="1417"/>
              <w:tab w:val="right" w:leader="dot" w:pos="9016"/>
            </w:tabs>
            <w:rPr>
              <w:noProof/>
              <w:color w:val="auto"/>
              <w:sz w:val="22"/>
            </w:rPr>
          </w:pPr>
          <w:hyperlink w:anchor="_Toc24896328" w:history="1">
            <w:r w:rsidR="00394D10" w:rsidRPr="00730773">
              <w:rPr>
                <w:rStyle w:val="Hyperlink"/>
                <w:noProof/>
              </w:rPr>
              <w:t>2.1</w:t>
            </w:r>
            <w:r w:rsidR="00394D10">
              <w:rPr>
                <w:noProof/>
                <w:color w:val="auto"/>
                <w:sz w:val="22"/>
              </w:rPr>
              <w:tab/>
            </w:r>
            <w:r w:rsidR="00394D10" w:rsidRPr="00730773">
              <w:rPr>
                <w:rStyle w:val="Hyperlink"/>
                <w:noProof/>
              </w:rPr>
              <w:t>Objective of the Consultation</w:t>
            </w:r>
            <w:r w:rsidR="00394D10">
              <w:rPr>
                <w:noProof/>
                <w:webHidden/>
              </w:rPr>
              <w:tab/>
            </w:r>
            <w:r w:rsidR="00394D10">
              <w:rPr>
                <w:noProof/>
                <w:webHidden/>
              </w:rPr>
              <w:fldChar w:fldCharType="begin"/>
            </w:r>
            <w:r w:rsidR="00394D10">
              <w:rPr>
                <w:noProof/>
                <w:webHidden/>
              </w:rPr>
              <w:instrText xml:space="preserve"> PAGEREF _Toc24896328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BC93DC9" w14:textId="0F495EE7" w:rsidR="00394D10" w:rsidRDefault="00FC09F7">
          <w:pPr>
            <w:pStyle w:val="TOC2"/>
            <w:tabs>
              <w:tab w:val="left" w:pos="1417"/>
              <w:tab w:val="right" w:leader="dot" w:pos="9016"/>
            </w:tabs>
            <w:rPr>
              <w:noProof/>
              <w:color w:val="auto"/>
              <w:sz w:val="22"/>
            </w:rPr>
          </w:pPr>
          <w:hyperlink w:anchor="_Toc24896329" w:history="1">
            <w:r w:rsidR="00394D10" w:rsidRPr="00730773">
              <w:rPr>
                <w:rStyle w:val="Hyperlink"/>
                <w:noProof/>
              </w:rPr>
              <w:t>2.2</w:t>
            </w:r>
            <w:r w:rsidR="00394D10">
              <w:rPr>
                <w:noProof/>
                <w:color w:val="auto"/>
                <w:sz w:val="22"/>
              </w:rPr>
              <w:tab/>
            </w:r>
            <w:r w:rsidR="00394D10" w:rsidRPr="00730773">
              <w:rPr>
                <w:rStyle w:val="Hyperlink"/>
                <w:noProof/>
              </w:rPr>
              <w:t>Consultation process</w:t>
            </w:r>
            <w:r w:rsidR="00394D10">
              <w:rPr>
                <w:noProof/>
                <w:webHidden/>
              </w:rPr>
              <w:tab/>
            </w:r>
            <w:r w:rsidR="00394D10">
              <w:rPr>
                <w:noProof/>
                <w:webHidden/>
              </w:rPr>
              <w:fldChar w:fldCharType="begin"/>
            </w:r>
            <w:r w:rsidR="00394D10">
              <w:rPr>
                <w:noProof/>
                <w:webHidden/>
              </w:rPr>
              <w:instrText xml:space="preserve"> PAGEREF _Toc24896329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25450D6" w14:textId="4D72F973" w:rsidR="00394D10" w:rsidRDefault="00FC09F7">
          <w:pPr>
            <w:pStyle w:val="TOC1"/>
            <w:tabs>
              <w:tab w:val="left" w:pos="400"/>
              <w:tab w:val="right" w:leader="dot" w:pos="9016"/>
            </w:tabs>
            <w:rPr>
              <w:noProof/>
              <w:color w:val="auto"/>
              <w:sz w:val="22"/>
            </w:rPr>
          </w:pPr>
          <w:hyperlink w:anchor="_Toc24896330" w:history="1">
            <w:r w:rsidR="00394D10" w:rsidRPr="00730773">
              <w:rPr>
                <w:rStyle w:val="Hyperlink"/>
                <w:noProof/>
              </w:rPr>
              <w:t>3</w:t>
            </w:r>
            <w:r w:rsidR="00394D10">
              <w:rPr>
                <w:noProof/>
                <w:color w:val="auto"/>
                <w:sz w:val="22"/>
              </w:rPr>
              <w:tab/>
            </w:r>
            <w:r w:rsidR="00394D10" w:rsidRPr="00730773">
              <w:rPr>
                <w:rStyle w:val="Hyperlink"/>
                <w:noProof/>
              </w:rPr>
              <w:t>Overview and analysis of the consultation responses</w:t>
            </w:r>
            <w:r w:rsidR="00394D10">
              <w:rPr>
                <w:noProof/>
                <w:webHidden/>
              </w:rPr>
              <w:tab/>
            </w:r>
            <w:r w:rsidR="00394D10">
              <w:rPr>
                <w:noProof/>
                <w:webHidden/>
              </w:rPr>
              <w:fldChar w:fldCharType="begin"/>
            </w:r>
            <w:r w:rsidR="00394D10">
              <w:rPr>
                <w:noProof/>
                <w:webHidden/>
              </w:rPr>
              <w:instrText xml:space="preserve"> PAGEREF _Toc24896330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7AE15A8" w14:textId="666708C1" w:rsidR="00394D10" w:rsidRDefault="00FC09F7">
          <w:pPr>
            <w:pStyle w:val="TOC2"/>
            <w:tabs>
              <w:tab w:val="left" w:pos="1417"/>
              <w:tab w:val="right" w:leader="dot" w:pos="9016"/>
            </w:tabs>
            <w:rPr>
              <w:noProof/>
              <w:color w:val="auto"/>
              <w:sz w:val="22"/>
            </w:rPr>
          </w:pPr>
          <w:hyperlink w:anchor="_Toc24896331" w:history="1">
            <w:r w:rsidR="00394D10" w:rsidRPr="00730773">
              <w:rPr>
                <w:rStyle w:val="Hyperlink"/>
                <w:noProof/>
              </w:rPr>
              <w:t xml:space="preserve">Q1 </w:t>
            </w:r>
            <w:r w:rsidR="00394D10">
              <w:rPr>
                <w:noProof/>
                <w:color w:val="auto"/>
                <w:sz w:val="22"/>
              </w:rPr>
              <w:tab/>
            </w:r>
            <w:r w:rsidR="00394D10" w:rsidRPr="00730773">
              <w:rPr>
                <w:rStyle w:val="Hyperlink"/>
                <w:noProof/>
              </w:rPr>
              <w:t>Flexibility Value Chain - Independent aggregation in wholesale markets</w:t>
            </w:r>
            <w:r w:rsidR="00394D10">
              <w:rPr>
                <w:noProof/>
                <w:webHidden/>
              </w:rPr>
              <w:tab/>
            </w:r>
            <w:r w:rsidR="00394D10">
              <w:rPr>
                <w:noProof/>
                <w:webHidden/>
              </w:rPr>
              <w:fldChar w:fldCharType="begin"/>
            </w:r>
            <w:r w:rsidR="00394D10">
              <w:rPr>
                <w:noProof/>
                <w:webHidden/>
              </w:rPr>
              <w:instrText xml:space="preserve"> PAGEREF _Toc24896331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5C81A7DE" w14:textId="20F846CF" w:rsidR="00394D10" w:rsidRDefault="00FC09F7">
          <w:pPr>
            <w:pStyle w:val="TOC2"/>
            <w:tabs>
              <w:tab w:val="left" w:pos="1417"/>
              <w:tab w:val="right" w:leader="dot" w:pos="9016"/>
            </w:tabs>
            <w:rPr>
              <w:noProof/>
              <w:color w:val="auto"/>
              <w:sz w:val="22"/>
            </w:rPr>
          </w:pPr>
          <w:hyperlink w:anchor="_Toc24896332" w:history="1">
            <w:r w:rsidR="00394D10" w:rsidRPr="00730773">
              <w:rPr>
                <w:rStyle w:val="Hyperlink"/>
                <w:noProof/>
              </w:rPr>
              <w:t>Q2</w:t>
            </w:r>
            <w:r w:rsidR="00394D10">
              <w:rPr>
                <w:noProof/>
                <w:color w:val="auto"/>
                <w:sz w:val="22"/>
              </w:rPr>
              <w:tab/>
            </w:r>
            <w:r w:rsidR="00394D10" w:rsidRPr="00730773">
              <w:rPr>
                <w:rStyle w:val="Hyperlink"/>
                <w:noProof/>
              </w:rPr>
              <w:t>Market Organisation - Congestion point repository</w:t>
            </w:r>
            <w:r w:rsidR="00394D10">
              <w:rPr>
                <w:noProof/>
                <w:webHidden/>
              </w:rPr>
              <w:tab/>
            </w:r>
            <w:r w:rsidR="00394D10">
              <w:rPr>
                <w:noProof/>
                <w:webHidden/>
              </w:rPr>
              <w:fldChar w:fldCharType="begin"/>
            </w:r>
            <w:r w:rsidR="00394D10">
              <w:rPr>
                <w:noProof/>
                <w:webHidden/>
              </w:rPr>
              <w:instrText xml:space="preserve"> PAGEREF _Toc24896332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511E7AE" w14:textId="621D73B0" w:rsidR="00394D10" w:rsidRDefault="00FC09F7">
          <w:pPr>
            <w:pStyle w:val="TOC2"/>
            <w:tabs>
              <w:tab w:val="left" w:pos="1417"/>
              <w:tab w:val="right" w:leader="dot" w:pos="9016"/>
            </w:tabs>
            <w:rPr>
              <w:noProof/>
              <w:color w:val="auto"/>
              <w:sz w:val="22"/>
            </w:rPr>
          </w:pPr>
          <w:hyperlink w:anchor="_Toc24896333" w:history="1">
            <w:r w:rsidR="00394D10" w:rsidRPr="00730773">
              <w:rPr>
                <w:rStyle w:val="Hyperlink"/>
                <w:noProof/>
              </w:rPr>
              <w:t>Q3</w:t>
            </w:r>
            <w:r w:rsidR="00394D10">
              <w:rPr>
                <w:noProof/>
                <w:color w:val="auto"/>
                <w:sz w:val="22"/>
              </w:rPr>
              <w:tab/>
            </w:r>
            <w:r w:rsidR="00394D10" w:rsidRPr="00730773">
              <w:rPr>
                <w:rStyle w:val="Hyperlink"/>
                <w:noProof/>
              </w:rPr>
              <w:t>Market Organisation - Central data hub</w:t>
            </w:r>
            <w:r w:rsidR="00394D10">
              <w:rPr>
                <w:noProof/>
                <w:webHidden/>
              </w:rPr>
              <w:tab/>
            </w:r>
            <w:r w:rsidR="00394D10">
              <w:rPr>
                <w:noProof/>
                <w:webHidden/>
              </w:rPr>
              <w:fldChar w:fldCharType="begin"/>
            </w:r>
            <w:r w:rsidR="00394D10">
              <w:rPr>
                <w:noProof/>
                <w:webHidden/>
              </w:rPr>
              <w:instrText xml:space="preserve"> PAGEREF _Toc24896333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4AF1FDF7" w14:textId="61030BA6" w:rsidR="00394D10" w:rsidRDefault="00FC09F7">
          <w:pPr>
            <w:pStyle w:val="TOC2"/>
            <w:tabs>
              <w:tab w:val="left" w:pos="1417"/>
              <w:tab w:val="right" w:leader="dot" w:pos="9016"/>
            </w:tabs>
            <w:rPr>
              <w:noProof/>
              <w:color w:val="auto"/>
              <w:sz w:val="22"/>
            </w:rPr>
          </w:pPr>
          <w:hyperlink w:anchor="_Toc24896334" w:history="1">
            <w:r w:rsidR="00394D10" w:rsidRPr="00730773">
              <w:rPr>
                <w:rStyle w:val="Hyperlink"/>
                <w:noProof/>
              </w:rPr>
              <w:t xml:space="preserve">Q4 </w:t>
            </w:r>
            <w:r w:rsidR="00394D10">
              <w:rPr>
                <w:noProof/>
                <w:color w:val="auto"/>
                <w:sz w:val="22"/>
              </w:rPr>
              <w:tab/>
            </w:r>
            <w:r w:rsidR="00394D10" w:rsidRPr="00730773">
              <w:rPr>
                <w:rStyle w:val="Hyperlink"/>
                <w:noProof/>
              </w:rPr>
              <w:t>Market Organisation - Constraint management service provider</w:t>
            </w:r>
            <w:r w:rsidR="00394D10">
              <w:rPr>
                <w:noProof/>
                <w:webHidden/>
              </w:rPr>
              <w:tab/>
            </w:r>
            <w:r w:rsidR="00394D10">
              <w:rPr>
                <w:noProof/>
                <w:webHidden/>
              </w:rPr>
              <w:fldChar w:fldCharType="begin"/>
            </w:r>
            <w:r w:rsidR="00394D10">
              <w:rPr>
                <w:noProof/>
                <w:webHidden/>
              </w:rPr>
              <w:instrText xml:space="preserve"> PAGEREF _Toc24896334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40A8BB08" w14:textId="35749D9C" w:rsidR="00394D10" w:rsidRDefault="00FC09F7">
          <w:pPr>
            <w:pStyle w:val="TOC2"/>
            <w:tabs>
              <w:tab w:val="left" w:pos="1417"/>
              <w:tab w:val="right" w:leader="dot" w:pos="9016"/>
            </w:tabs>
            <w:rPr>
              <w:noProof/>
              <w:color w:val="auto"/>
              <w:sz w:val="22"/>
            </w:rPr>
          </w:pPr>
          <w:hyperlink w:anchor="_Toc24896335" w:history="1">
            <w:r w:rsidR="00394D10" w:rsidRPr="00730773">
              <w:rPr>
                <w:rStyle w:val="Hyperlink"/>
                <w:noProof/>
              </w:rPr>
              <w:t xml:space="preserve">Q5 </w:t>
            </w:r>
            <w:r w:rsidR="00394D10">
              <w:rPr>
                <w:noProof/>
                <w:color w:val="auto"/>
                <w:sz w:val="22"/>
              </w:rPr>
              <w:tab/>
            </w:r>
            <w:r w:rsidR="00394D10" w:rsidRPr="00730773">
              <w:rPr>
                <w:rStyle w:val="Hyperlink"/>
                <w:noProof/>
              </w:rPr>
              <w:t>Market Design - Operating regimes</w:t>
            </w:r>
            <w:r w:rsidR="00394D10">
              <w:rPr>
                <w:noProof/>
                <w:webHidden/>
              </w:rPr>
              <w:tab/>
            </w:r>
            <w:r w:rsidR="00394D10">
              <w:rPr>
                <w:noProof/>
                <w:webHidden/>
              </w:rPr>
              <w:fldChar w:fldCharType="begin"/>
            </w:r>
            <w:r w:rsidR="00394D10">
              <w:rPr>
                <w:noProof/>
                <w:webHidden/>
              </w:rPr>
              <w:instrText xml:space="preserve"> PAGEREF _Toc24896335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41BF4A1" w14:textId="07C5F3A6" w:rsidR="00394D10" w:rsidRDefault="00FC09F7">
          <w:pPr>
            <w:pStyle w:val="TOC2"/>
            <w:tabs>
              <w:tab w:val="left" w:pos="1417"/>
              <w:tab w:val="right" w:leader="dot" w:pos="9016"/>
            </w:tabs>
            <w:rPr>
              <w:noProof/>
              <w:color w:val="auto"/>
              <w:sz w:val="22"/>
            </w:rPr>
          </w:pPr>
          <w:hyperlink w:anchor="_Toc24896336" w:history="1">
            <w:r w:rsidR="00394D10" w:rsidRPr="00730773">
              <w:rPr>
                <w:rStyle w:val="Hyperlink"/>
                <w:noProof/>
              </w:rPr>
              <w:t xml:space="preserve">Q6 </w:t>
            </w:r>
            <w:r w:rsidR="00394D10">
              <w:rPr>
                <w:noProof/>
                <w:color w:val="auto"/>
                <w:sz w:val="22"/>
              </w:rPr>
              <w:tab/>
            </w:r>
            <w:r w:rsidR="00394D10" w:rsidRPr="00730773">
              <w:rPr>
                <w:rStyle w:val="Hyperlink"/>
                <w:noProof/>
              </w:rPr>
              <w:t>Market Design - Information exchange</w:t>
            </w:r>
            <w:r w:rsidR="00394D10">
              <w:rPr>
                <w:noProof/>
                <w:webHidden/>
              </w:rPr>
              <w:tab/>
            </w:r>
            <w:r w:rsidR="00394D10">
              <w:rPr>
                <w:noProof/>
                <w:webHidden/>
              </w:rPr>
              <w:fldChar w:fldCharType="begin"/>
            </w:r>
            <w:r w:rsidR="00394D10">
              <w:rPr>
                <w:noProof/>
                <w:webHidden/>
              </w:rPr>
              <w:instrText xml:space="preserve"> PAGEREF _Toc24896336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5F848C58" w14:textId="198CA447" w:rsidR="00394D10" w:rsidRDefault="00FC09F7">
          <w:pPr>
            <w:pStyle w:val="TOC2"/>
            <w:tabs>
              <w:tab w:val="left" w:pos="1417"/>
              <w:tab w:val="right" w:leader="dot" w:pos="9016"/>
            </w:tabs>
            <w:rPr>
              <w:noProof/>
              <w:color w:val="auto"/>
              <w:sz w:val="22"/>
            </w:rPr>
          </w:pPr>
          <w:hyperlink w:anchor="_Toc24896337" w:history="1">
            <w:r w:rsidR="00394D10" w:rsidRPr="00730773">
              <w:rPr>
                <w:rStyle w:val="Hyperlink"/>
                <w:noProof/>
              </w:rPr>
              <w:t xml:space="preserve">Q7 </w:t>
            </w:r>
            <w:r w:rsidR="00394D10">
              <w:rPr>
                <w:noProof/>
                <w:color w:val="auto"/>
                <w:sz w:val="22"/>
              </w:rPr>
              <w:tab/>
            </w:r>
            <w:r w:rsidR="00394D10" w:rsidRPr="00730773">
              <w:rPr>
                <w:rStyle w:val="Hyperlink"/>
                <w:noProof/>
              </w:rPr>
              <w:t>Market Design - Flexibility Platforms</w:t>
            </w:r>
            <w:r w:rsidR="00394D10">
              <w:rPr>
                <w:noProof/>
                <w:webHidden/>
              </w:rPr>
              <w:tab/>
            </w:r>
            <w:r w:rsidR="00394D10">
              <w:rPr>
                <w:noProof/>
                <w:webHidden/>
              </w:rPr>
              <w:fldChar w:fldCharType="begin"/>
            </w:r>
            <w:r w:rsidR="00394D10">
              <w:rPr>
                <w:noProof/>
                <w:webHidden/>
              </w:rPr>
              <w:instrText xml:space="preserve"> PAGEREF _Toc24896337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B08ED39" w14:textId="2A080739" w:rsidR="00394D10" w:rsidRDefault="00FC09F7">
          <w:pPr>
            <w:pStyle w:val="TOC2"/>
            <w:tabs>
              <w:tab w:val="left" w:pos="1417"/>
              <w:tab w:val="right" w:leader="dot" w:pos="9016"/>
            </w:tabs>
            <w:rPr>
              <w:noProof/>
              <w:color w:val="auto"/>
              <w:sz w:val="22"/>
            </w:rPr>
          </w:pPr>
          <w:hyperlink w:anchor="_Toc24896338" w:history="1">
            <w:r w:rsidR="00394D10" w:rsidRPr="00730773">
              <w:rPr>
                <w:rStyle w:val="Hyperlink"/>
                <w:noProof/>
              </w:rPr>
              <w:t xml:space="preserve">Q8 </w:t>
            </w:r>
            <w:r w:rsidR="00394D10">
              <w:rPr>
                <w:noProof/>
                <w:color w:val="auto"/>
                <w:sz w:val="22"/>
              </w:rPr>
              <w:tab/>
            </w:r>
            <w:r w:rsidR="00394D10" w:rsidRPr="00730773">
              <w:rPr>
                <w:rStyle w:val="Hyperlink"/>
                <w:noProof/>
              </w:rPr>
              <w:t>DSO Flexibility Transactions - DSO flexibility procurement</w:t>
            </w:r>
            <w:r w:rsidR="00394D10">
              <w:rPr>
                <w:noProof/>
                <w:webHidden/>
              </w:rPr>
              <w:tab/>
            </w:r>
            <w:r w:rsidR="00394D10">
              <w:rPr>
                <w:noProof/>
                <w:webHidden/>
              </w:rPr>
              <w:fldChar w:fldCharType="begin"/>
            </w:r>
            <w:r w:rsidR="00394D10">
              <w:rPr>
                <w:noProof/>
                <w:webHidden/>
              </w:rPr>
              <w:instrText xml:space="preserve"> PAGEREF _Toc24896338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0819B12" w14:textId="42ADFCC2" w:rsidR="00394D10" w:rsidRDefault="00FC09F7">
          <w:pPr>
            <w:pStyle w:val="TOC2"/>
            <w:tabs>
              <w:tab w:val="left" w:pos="1417"/>
              <w:tab w:val="right" w:leader="dot" w:pos="9016"/>
            </w:tabs>
            <w:rPr>
              <w:noProof/>
              <w:color w:val="auto"/>
              <w:sz w:val="22"/>
            </w:rPr>
          </w:pPr>
          <w:hyperlink w:anchor="_Toc24896339" w:history="1">
            <w:r w:rsidR="00394D10" w:rsidRPr="00730773">
              <w:rPr>
                <w:rStyle w:val="Hyperlink"/>
                <w:noProof/>
              </w:rPr>
              <w:t xml:space="preserve">Q9 </w:t>
            </w:r>
            <w:r w:rsidR="00394D10">
              <w:rPr>
                <w:noProof/>
                <w:color w:val="auto"/>
                <w:sz w:val="22"/>
              </w:rPr>
              <w:tab/>
            </w:r>
            <w:r w:rsidR="00394D10" w:rsidRPr="00730773">
              <w:rPr>
                <w:rStyle w:val="Hyperlink"/>
                <w:noProof/>
              </w:rPr>
              <w:t>DSO Flexibility Transactions - DSO flexibility products &amp; processes</w:t>
            </w:r>
            <w:r w:rsidR="00394D10">
              <w:rPr>
                <w:noProof/>
                <w:webHidden/>
              </w:rPr>
              <w:tab/>
            </w:r>
            <w:r w:rsidR="00394D10">
              <w:rPr>
                <w:noProof/>
                <w:webHidden/>
              </w:rPr>
              <w:fldChar w:fldCharType="begin"/>
            </w:r>
            <w:r w:rsidR="00394D10">
              <w:rPr>
                <w:noProof/>
                <w:webHidden/>
              </w:rPr>
              <w:instrText xml:space="preserve"> PAGEREF _Toc24896339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726C2A7" w14:textId="05897B83" w:rsidR="00394D10" w:rsidRDefault="00FC09F7">
          <w:pPr>
            <w:pStyle w:val="TOC2"/>
            <w:tabs>
              <w:tab w:val="left" w:pos="1417"/>
              <w:tab w:val="right" w:leader="dot" w:pos="9016"/>
            </w:tabs>
            <w:rPr>
              <w:noProof/>
              <w:color w:val="auto"/>
              <w:sz w:val="22"/>
            </w:rPr>
          </w:pPr>
          <w:hyperlink w:anchor="_Toc24896340" w:history="1">
            <w:r w:rsidR="00394D10" w:rsidRPr="00730773">
              <w:rPr>
                <w:rStyle w:val="Hyperlink"/>
                <w:noProof/>
              </w:rPr>
              <w:t xml:space="preserve">Q10 </w:t>
            </w:r>
            <w:r w:rsidR="00394D10">
              <w:rPr>
                <w:noProof/>
                <w:color w:val="auto"/>
                <w:sz w:val="22"/>
              </w:rPr>
              <w:tab/>
            </w:r>
            <w:r w:rsidR="00394D10" w:rsidRPr="00730773">
              <w:rPr>
                <w:rStyle w:val="Hyperlink"/>
                <w:noProof/>
              </w:rPr>
              <w:t>Market Access Requirements - Aggregator implementation models</w:t>
            </w:r>
            <w:r w:rsidR="00394D10">
              <w:rPr>
                <w:noProof/>
                <w:webHidden/>
              </w:rPr>
              <w:tab/>
            </w:r>
            <w:r w:rsidR="00394D10">
              <w:rPr>
                <w:noProof/>
                <w:webHidden/>
              </w:rPr>
              <w:fldChar w:fldCharType="begin"/>
            </w:r>
            <w:r w:rsidR="00394D10">
              <w:rPr>
                <w:noProof/>
                <w:webHidden/>
              </w:rPr>
              <w:instrText xml:space="preserve"> PAGEREF _Toc24896340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15065497" w14:textId="625A78C2" w:rsidR="00394D10" w:rsidRDefault="00FC09F7">
          <w:pPr>
            <w:pStyle w:val="TOC2"/>
            <w:tabs>
              <w:tab w:val="left" w:pos="1417"/>
              <w:tab w:val="right" w:leader="dot" w:pos="9016"/>
            </w:tabs>
            <w:rPr>
              <w:noProof/>
              <w:color w:val="auto"/>
              <w:sz w:val="22"/>
            </w:rPr>
          </w:pPr>
          <w:hyperlink w:anchor="_Toc24896341" w:history="1">
            <w:r w:rsidR="00394D10" w:rsidRPr="00730773">
              <w:rPr>
                <w:rStyle w:val="Hyperlink"/>
                <w:noProof/>
              </w:rPr>
              <w:t xml:space="preserve">Q11 </w:t>
            </w:r>
            <w:r w:rsidR="00394D10">
              <w:rPr>
                <w:noProof/>
                <w:color w:val="auto"/>
                <w:sz w:val="22"/>
              </w:rPr>
              <w:tab/>
            </w:r>
            <w:r w:rsidR="00394D10" w:rsidRPr="00730773">
              <w:rPr>
                <w:rStyle w:val="Hyperlink"/>
                <w:noProof/>
              </w:rPr>
              <w:t>Market Access Requirements - Re-dispatch responsibility</w:t>
            </w:r>
            <w:r w:rsidR="00394D10">
              <w:rPr>
                <w:noProof/>
                <w:webHidden/>
              </w:rPr>
              <w:tab/>
            </w:r>
            <w:r w:rsidR="00394D10">
              <w:rPr>
                <w:noProof/>
                <w:webHidden/>
              </w:rPr>
              <w:fldChar w:fldCharType="begin"/>
            </w:r>
            <w:r w:rsidR="00394D10">
              <w:rPr>
                <w:noProof/>
                <w:webHidden/>
              </w:rPr>
              <w:instrText xml:space="preserve"> PAGEREF _Toc24896341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EE7E91E" w14:textId="3ED65F45" w:rsidR="00394D10" w:rsidRDefault="00FC09F7">
          <w:pPr>
            <w:pStyle w:val="TOC2"/>
            <w:tabs>
              <w:tab w:val="left" w:pos="1417"/>
              <w:tab w:val="right" w:leader="dot" w:pos="9016"/>
            </w:tabs>
            <w:rPr>
              <w:noProof/>
              <w:color w:val="auto"/>
              <w:sz w:val="22"/>
            </w:rPr>
          </w:pPr>
          <w:hyperlink w:anchor="_Toc24896342" w:history="1">
            <w:r w:rsidR="00394D10" w:rsidRPr="00730773">
              <w:rPr>
                <w:rStyle w:val="Hyperlink"/>
                <w:noProof/>
              </w:rPr>
              <w:t xml:space="preserve">Q12 </w:t>
            </w:r>
            <w:r w:rsidR="00394D10">
              <w:rPr>
                <w:noProof/>
                <w:color w:val="auto"/>
                <w:sz w:val="22"/>
              </w:rPr>
              <w:tab/>
            </w:r>
            <w:r w:rsidR="00394D10" w:rsidRPr="00730773">
              <w:rPr>
                <w:rStyle w:val="Hyperlink"/>
                <w:noProof/>
              </w:rPr>
              <w:t>Market Access Requirements - Flexibility value stacking</w:t>
            </w:r>
            <w:r w:rsidR="00394D10">
              <w:rPr>
                <w:noProof/>
                <w:webHidden/>
              </w:rPr>
              <w:tab/>
            </w:r>
            <w:r w:rsidR="00394D10">
              <w:rPr>
                <w:noProof/>
                <w:webHidden/>
              </w:rPr>
              <w:fldChar w:fldCharType="begin"/>
            </w:r>
            <w:r w:rsidR="00394D10">
              <w:rPr>
                <w:noProof/>
                <w:webHidden/>
              </w:rPr>
              <w:instrText xml:space="preserve"> PAGEREF _Toc24896342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11E6E996" w14:textId="5E2CE897" w:rsidR="00394D10" w:rsidRDefault="00FC09F7">
          <w:pPr>
            <w:pStyle w:val="TOC2"/>
            <w:tabs>
              <w:tab w:val="left" w:pos="1417"/>
              <w:tab w:val="right" w:leader="dot" w:pos="9016"/>
            </w:tabs>
            <w:rPr>
              <w:noProof/>
              <w:color w:val="auto"/>
              <w:sz w:val="22"/>
            </w:rPr>
          </w:pPr>
          <w:hyperlink w:anchor="_Toc24896343" w:history="1">
            <w:r w:rsidR="00394D10" w:rsidRPr="00730773">
              <w:rPr>
                <w:rStyle w:val="Hyperlink"/>
                <w:noProof/>
              </w:rPr>
              <w:t xml:space="preserve">Q13 </w:t>
            </w:r>
            <w:r w:rsidR="00394D10">
              <w:rPr>
                <w:noProof/>
                <w:color w:val="auto"/>
                <w:sz w:val="22"/>
              </w:rPr>
              <w:tab/>
            </w:r>
            <w:r w:rsidR="00394D10" w:rsidRPr="00730773">
              <w:rPr>
                <w:rStyle w:val="Hyperlink"/>
                <w:noProof/>
              </w:rPr>
              <w:t>Market Access Requirements - Sub-metering arrangements</w:t>
            </w:r>
            <w:r w:rsidR="00394D10">
              <w:rPr>
                <w:noProof/>
                <w:webHidden/>
              </w:rPr>
              <w:tab/>
            </w:r>
            <w:r w:rsidR="00394D10">
              <w:rPr>
                <w:noProof/>
                <w:webHidden/>
              </w:rPr>
              <w:fldChar w:fldCharType="begin"/>
            </w:r>
            <w:r w:rsidR="00394D10">
              <w:rPr>
                <w:noProof/>
                <w:webHidden/>
              </w:rPr>
              <w:instrText xml:space="preserve"> PAGEREF _Toc24896343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629BD01E" w14:textId="6F76CCE1" w:rsidR="00394D10" w:rsidRDefault="00FC09F7">
          <w:pPr>
            <w:pStyle w:val="TOC2"/>
            <w:tabs>
              <w:tab w:val="left" w:pos="1417"/>
              <w:tab w:val="right" w:leader="dot" w:pos="9016"/>
            </w:tabs>
            <w:rPr>
              <w:noProof/>
              <w:color w:val="auto"/>
              <w:sz w:val="22"/>
            </w:rPr>
          </w:pPr>
          <w:hyperlink w:anchor="_Toc24896344" w:history="1">
            <w:r w:rsidR="00394D10" w:rsidRPr="00730773">
              <w:rPr>
                <w:rStyle w:val="Hyperlink"/>
                <w:noProof/>
              </w:rPr>
              <w:t xml:space="preserve">Q14 </w:t>
            </w:r>
            <w:r w:rsidR="00394D10">
              <w:rPr>
                <w:noProof/>
                <w:color w:val="auto"/>
                <w:sz w:val="22"/>
              </w:rPr>
              <w:tab/>
            </w:r>
            <w:r w:rsidR="00394D10" w:rsidRPr="00730773">
              <w:rPr>
                <w:rStyle w:val="Hyperlink"/>
                <w:noProof/>
              </w:rPr>
              <w:t>Privacy and Cyber Security - Congestion point publication</w:t>
            </w:r>
            <w:r w:rsidR="00394D10">
              <w:rPr>
                <w:noProof/>
                <w:webHidden/>
              </w:rPr>
              <w:tab/>
            </w:r>
            <w:r w:rsidR="00394D10">
              <w:rPr>
                <w:noProof/>
                <w:webHidden/>
              </w:rPr>
              <w:fldChar w:fldCharType="begin"/>
            </w:r>
            <w:r w:rsidR="00394D10">
              <w:rPr>
                <w:noProof/>
                <w:webHidden/>
              </w:rPr>
              <w:instrText xml:space="preserve"> PAGEREF _Toc24896344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0E8C0AAF" w14:textId="56A01D05" w:rsidR="00394D10" w:rsidRDefault="00FC09F7">
          <w:pPr>
            <w:pStyle w:val="TOC1"/>
            <w:tabs>
              <w:tab w:val="left" w:pos="400"/>
              <w:tab w:val="right" w:leader="dot" w:pos="9016"/>
            </w:tabs>
            <w:rPr>
              <w:noProof/>
              <w:color w:val="auto"/>
              <w:sz w:val="22"/>
            </w:rPr>
          </w:pPr>
          <w:hyperlink w:anchor="_Toc24896345" w:history="1">
            <w:r w:rsidR="00394D10" w:rsidRPr="00730773">
              <w:rPr>
                <w:rStyle w:val="Hyperlink"/>
                <w:noProof/>
              </w:rPr>
              <w:t>4</w:t>
            </w:r>
            <w:r w:rsidR="00394D10">
              <w:rPr>
                <w:noProof/>
                <w:color w:val="auto"/>
                <w:sz w:val="22"/>
              </w:rPr>
              <w:tab/>
            </w:r>
            <w:r w:rsidR="00394D10" w:rsidRPr="00730773">
              <w:rPr>
                <w:rStyle w:val="Hyperlink"/>
                <w:noProof/>
              </w:rPr>
              <w:t>Conclusions</w:t>
            </w:r>
            <w:r w:rsidR="00394D10">
              <w:rPr>
                <w:noProof/>
                <w:webHidden/>
              </w:rPr>
              <w:tab/>
            </w:r>
            <w:r w:rsidR="00394D10">
              <w:rPr>
                <w:noProof/>
                <w:webHidden/>
              </w:rPr>
              <w:fldChar w:fldCharType="begin"/>
            </w:r>
            <w:r w:rsidR="00394D10">
              <w:rPr>
                <w:noProof/>
                <w:webHidden/>
              </w:rPr>
              <w:instrText xml:space="preserve"> PAGEREF _Toc24896345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2D8291C0" w14:textId="5444C6A7" w:rsidR="00394D10" w:rsidRDefault="00FC09F7">
          <w:pPr>
            <w:pStyle w:val="TOC2"/>
            <w:tabs>
              <w:tab w:val="left" w:pos="1417"/>
              <w:tab w:val="right" w:leader="dot" w:pos="9016"/>
            </w:tabs>
            <w:rPr>
              <w:noProof/>
              <w:color w:val="auto"/>
              <w:sz w:val="22"/>
            </w:rPr>
          </w:pPr>
          <w:hyperlink w:anchor="_Toc24896346" w:history="1">
            <w:r w:rsidR="00394D10" w:rsidRPr="00730773">
              <w:rPr>
                <w:rStyle w:val="Hyperlink"/>
                <w:noProof/>
              </w:rPr>
              <w:t>4.1</w:t>
            </w:r>
            <w:r w:rsidR="00394D10">
              <w:rPr>
                <w:noProof/>
                <w:color w:val="auto"/>
                <w:sz w:val="22"/>
              </w:rPr>
              <w:tab/>
            </w:r>
            <w:r w:rsidR="00394D10" w:rsidRPr="00730773">
              <w:rPr>
                <w:rStyle w:val="Hyperlink"/>
                <w:noProof/>
              </w:rPr>
              <w:t>Summary of responses</w:t>
            </w:r>
            <w:r w:rsidR="00394D10">
              <w:rPr>
                <w:noProof/>
                <w:webHidden/>
              </w:rPr>
              <w:tab/>
            </w:r>
            <w:r w:rsidR="00394D10">
              <w:rPr>
                <w:noProof/>
                <w:webHidden/>
              </w:rPr>
              <w:fldChar w:fldCharType="begin"/>
            </w:r>
            <w:r w:rsidR="00394D10">
              <w:rPr>
                <w:noProof/>
                <w:webHidden/>
              </w:rPr>
              <w:instrText xml:space="preserve"> PAGEREF _Toc24896346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051E32BE" w14:textId="43B4675A" w:rsidR="00394D10" w:rsidRDefault="00FC09F7">
          <w:pPr>
            <w:pStyle w:val="TOC2"/>
            <w:tabs>
              <w:tab w:val="left" w:pos="1417"/>
              <w:tab w:val="right" w:leader="dot" w:pos="9016"/>
            </w:tabs>
            <w:rPr>
              <w:noProof/>
              <w:color w:val="auto"/>
              <w:sz w:val="22"/>
            </w:rPr>
          </w:pPr>
          <w:hyperlink w:anchor="_Toc24896347" w:history="1">
            <w:r w:rsidR="00394D10" w:rsidRPr="00730773">
              <w:rPr>
                <w:rStyle w:val="Hyperlink"/>
                <w:noProof/>
              </w:rPr>
              <w:t>4.2</w:t>
            </w:r>
            <w:r w:rsidR="00394D10">
              <w:rPr>
                <w:noProof/>
                <w:color w:val="auto"/>
                <w:sz w:val="22"/>
              </w:rPr>
              <w:tab/>
            </w:r>
            <w:r w:rsidR="00394D10" w:rsidRPr="00730773">
              <w:rPr>
                <w:rStyle w:val="Hyperlink"/>
                <w:noProof/>
              </w:rPr>
              <w:t>Main Outcomes</w:t>
            </w:r>
            <w:r w:rsidR="00394D10">
              <w:rPr>
                <w:noProof/>
                <w:webHidden/>
              </w:rPr>
              <w:tab/>
            </w:r>
            <w:r w:rsidR="00394D10">
              <w:rPr>
                <w:noProof/>
                <w:webHidden/>
              </w:rPr>
              <w:fldChar w:fldCharType="begin"/>
            </w:r>
            <w:r w:rsidR="00394D10">
              <w:rPr>
                <w:noProof/>
                <w:webHidden/>
              </w:rPr>
              <w:instrText xml:space="preserve"> PAGEREF _Toc24896347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728D5B24" w14:textId="0EC76F34" w:rsidR="00394D10" w:rsidRDefault="00FC09F7">
          <w:pPr>
            <w:pStyle w:val="TOC1"/>
            <w:tabs>
              <w:tab w:val="right" w:leader="dot" w:pos="9016"/>
            </w:tabs>
            <w:rPr>
              <w:noProof/>
              <w:color w:val="auto"/>
              <w:sz w:val="22"/>
            </w:rPr>
          </w:pPr>
          <w:hyperlink w:anchor="_Toc24896348" w:history="1">
            <w:r w:rsidR="00394D10" w:rsidRPr="00730773">
              <w:rPr>
                <w:rStyle w:val="Hyperlink"/>
                <w:noProof/>
              </w:rPr>
              <w:t>Appendix – Glossary</w:t>
            </w:r>
            <w:r w:rsidR="00394D10">
              <w:rPr>
                <w:noProof/>
                <w:webHidden/>
              </w:rPr>
              <w:tab/>
            </w:r>
            <w:r w:rsidR="00394D10">
              <w:rPr>
                <w:noProof/>
                <w:webHidden/>
              </w:rPr>
              <w:fldChar w:fldCharType="begin"/>
            </w:r>
            <w:r w:rsidR="00394D10">
              <w:rPr>
                <w:noProof/>
                <w:webHidden/>
              </w:rPr>
              <w:instrText xml:space="preserve"> PAGEREF _Toc24896348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33EE7628" w14:textId="24A75660" w:rsidR="00394D10" w:rsidRDefault="00FC09F7">
          <w:pPr>
            <w:pStyle w:val="TOC1"/>
            <w:tabs>
              <w:tab w:val="right" w:leader="dot" w:pos="9016"/>
            </w:tabs>
            <w:rPr>
              <w:noProof/>
              <w:color w:val="auto"/>
              <w:sz w:val="22"/>
            </w:rPr>
          </w:pPr>
          <w:hyperlink w:anchor="_Toc24896349" w:history="1">
            <w:r w:rsidR="00394D10" w:rsidRPr="00730773">
              <w:rPr>
                <w:rStyle w:val="Hyperlink"/>
                <w:noProof/>
              </w:rPr>
              <w:t>Appendix – Respondents</w:t>
            </w:r>
            <w:r w:rsidR="00394D10">
              <w:rPr>
                <w:noProof/>
                <w:webHidden/>
              </w:rPr>
              <w:tab/>
            </w:r>
            <w:r w:rsidR="00394D10">
              <w:rPr>
                <w:noProof/>
                <w:webHidden/>
              </w:rPr>
              <w:fldChar w:fldCharType="begin"/>
            </w:r>
            <w:r w:rsidR="00394D10">
              <w:rPr>
                <w:noProof/>
                <w:webHidden/>
              </w:rPr>
              <w:instrText xml:space="preserve"> PAGEREF _Toc24896349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5E379C98" w14:textId="76AE0000" w:rsidR="00394D10" w:rsidRDefault="00FC09F7">
          <w:pPr>
            <w:pStyle w:val="TOC1"/>
            <w:tabs>
              <w:tab w:val="right" w:leader="dot" w:pos="9016"/>
            </w:tabs>
            <w:rPr>
              <w:noProof/>
              <w:color w:val="auto"/>
              <w:sz w:val="22"/>
            </w:rPr>
          </w:pPr>
          <w:hyperlink w:anchor="_Toc24896350" w:history="1">
            <w:r w:rsidR="00394D10" w:rsidRPr="00730773">
              <w:rPr>
                <w:rStyle w:val="Hyperlink"/>
                <w:noProof/>
              </w:rPr>
              <w:t>Appendix – Statistics on the written responses</w:t>
            </w:r>
            <w:r w:rsidR="00394D10">
              <w:rPr>
                <w:noProof/>
                <w:webHidden/>
              </w:rPr>
              <w:tab/>
            </w:r>
            <w:r w:rsidR="00394D10">
              <w:rPr>
                <w:noProof/>
                <w:webHidden/>
              </w:rPr>
              <w:fldChar w:fldCharType="begin"/>
            </w:r>
            <w:r w:rsidR="00394D10">
              <w:rPr>
                <w:noProof/>
                <w:webHidden/>
              </w:rPr>
              <w:instrText xml:space="preserve"> PAGEREF _Toc24896350 \h </w:instrText>
            </w:r>
            <w:r w:rsidR="00394D10">
              <w:rPr>
                <w:noProof/>
                <w:webHidden/>
              </w:rPr>
            </w:r>
            <w:r w:rsidR="00394D10">
              <w:rPr>
                <w:noProof/>
                <w:webHidden/>
              </w:rPr>
              <w:fldChar w:fldCharType="separate"/>
            </w:r>
            <w:r w:rsidR="00055C87">
              <w:rPr>
                <w:noProof/>
                <w:webHidden/>
              </w:rPr>
              <w:t>2</w:t>
            </w:r>
            <w:r w:rsidR="00394D10">
              <w:rPr>
                <w:noProof/>
                <w:webHidden/>
              </w:rPr>
              <w:fldChar w:fldCharType="end"/>
            </w:r>
          </w:hyperlink>
        </w:p>
        <w:p w14:paraId="4701B049" w14:textId="5198C3FA" w:rsidR="00726521" w:rsidRDefault="00726521">
          <w:r>
            <w:rPr>
              <w:b/>
              <w:bCs/>
              <w:noProof/>
            </w:rPr>
            <w:fldChar w:fldCharType="end"/>
          </w:r>
        </w:p>
      </w:sdtContent>
    </w:sdt>
    <w:p w14:paraId="26D4AA40" w14:textId="77777777" w:rsidR="000C364D" w:rsidRDefault="000C364D" w:rsidP="003A4B69">
      <w:pPr>
        <w:ind w:left="284"/>
        <w:sectPr w:rsidR="000C364D" w:rsidSect="00AE5F86">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6" w:gutter="0"/>
          <w:pgNumType w:fmt="lowerLetter"/>
          <w:cols w:space="708"/>
          <w:titlePg/>
          <w:docGrid w:linePitch="360"/>
        </w:sectPr>
      </w:pPr>
    </w:p>
    <w:p w14:paraId="479428E6" w14:textId="77777777" w:rsidR="00B87E27" w:rsidRDefault="00B87E27" w:rsidP="00B87E27">
      <w:pPr>
        <w:pStyle w:val="Heading1"/>
      </w:pPr>
      <w:bookmarkStart w:id="6" w:name="_Toc24896318"/>
      <w:bookmarkStart w:id="7" w:name="_Hlk24625299"/>
      <w:r>
        <w:lastRenderedPageBreak/>
        <w:t>EXECUTIVE SUMMARY</w:t>
      </w:r>
      <w:bookmarkEnd w:id="6"/>
    </w:p>
    <w:p w14:paraId="19F1DC9E" w14:textId="77777777" w:rsidR="007403B4" w:rsidRPr="00B87E27" w:rsidRDefault="00B87E27" w:rsidP="00B87E27">
      <w:pPr>
        <w:pStyle w:val="Heading2"/>
        <w:rPr>
          <w:rFonts w:ascii="Arial" w:hAnsi="Arial" w:cs="Arial"/>
        </w:rPr>
      </w:pPr>
      <w:bookmarkStart w:id="8" w:name="_Toc24896319"/>
      <w:r w:rsidRPr="00B87E27">
        <w:rPr>
          <w:rFonts w:ascii="Arial" w:hAnsi="Arial" w:cs="Arial"/>
        </w:rPr>
        <w:t>Introduction</w:t>
      </w:r>
      <w:bookmarkEnd w:id="8"/>
    </w:p>
    <w:p w14:paraId="43FD5897" w14:textId="3C258779" w:rsidR="00AE0980" w:rsidRDefault="00AE0980" w:rsidP="00AE0980">
      <w:r>
        <w:t xml:space="preserve">The purpose of this document is to provide </w:t>
      </w:r>
      <w:r w:rsidR="00F5505A">
        <w:t xml:space="preserve">summary and </w:t>
      </w:r>
      <w:r>
        <w:t xml:space="preserve">analysis of </w:t>
      </w:r>
      <w:r w:rsidRPr="00E91278">
        <w:t>stakeholder responses to the “Accelerating the Transition to Smart, Flexible Energy Networks” Consultation on the USEF Framework</w:t>
      </w:r>
      <w:r>
        <w:t xml:space="preserve">. This consultation was launched for 8 weeks as part </w:t>
      </w:r>
      <w:r w:rsidRPr="00E91278">
        <w:t>of Project FUSION on 8 July</w:t>
      </w:r>
      <w:r>
        <w:t xml:space="preserve"> 2019.</w:t>
      </w:r>
      <w:r w:rsidRPr="00E91278">
        <w:t xml:space="preserve"> The consultation forms part of the third Work Package (WP3) of Project FUSION, which explores the </w:t>
      </w:r>
      <w:r w:rsidRPr="002F129B">
        <w:rPr>
          <w:b/>
        </w:rPr>
        <w:t>implementation of the USEF framework in the GB context</w:t>
      </w:r>
      <w:r w:rsidRPr="00E91278">
        <w:t xml:space="preserve"> and seeks to inform policy development around flexibility markets and the DNO-DSO transition.</w:t>
      </w:r>
    </w:p>
    <w:p w14:paraId="693C7743" w14:textId="77777777" w:rsidR="00AE0980" w:rsidRDefault="00AE0980" w:rsidP="00AE0980">
      <w:r w:rsidRPr="00E91278">
        <w:t xml:space="preserve">The aim of this consultation </w:t>
      </w:r>
      <w:r>
        <w:t>was</w:t>
      </w:r>
      <w:r w:rsidRPr="00E91278">
        <w:t xml:space="preserve"> to inform the </w:t>
      </w:r>
      <w:r>
        <w:t xml:space="preserve">Project </w:t>
      </w:r>
      <w:r w:rsidRPr="00E91278">
        <w:t>FUSION flexibility market trial, where key USEF concepts will be implemented in practice to assess their feasibility and effectiveness, as well as the development of a USEF GB Implementation plan.</w:t>
      </w:r>
      <w:r>
        <w:t xml:space="preserve"> The USEF implementation plan (to inform the FUSION flexibility market trail and for GB) will be compiled and made available as another publication under Work Package 3 of Project FUSION.</w:t>
      </w:r>
    </w:p>
    <w:p w14:paraId="4FB84072" w14:textId="77777777" w:rsidR="00AE0980" w:rsidRDefault="00AE0980" w:rsidP="00AE0980">
      <w:r>
        <w:t>The questions</w:t>
      </w:r>
      <w:r w:rsidDel="00CA2565">
        <w:t xml:space="preserve"> </w:t>
      </w:r>
      <w:r>
        <w:t>presented in this document for the public consultation covered several aspects of the design, organisation, arrangements and requirements of flexibility markets. All of the questions included the relevant context and then set out USEF’s recommendations to form the basis of the questions. The questions also included a reference to the section(s) of the USEF due diligence report providing full details of USEF’s proposals</w:t>
      </w:r>
      <w:r w:rsidRPr="00953634">
        <w:rPr>
          <w:color w:val="auto"/>
        </w:rPr>
        <w:t>, and link</w:t>
      </w:r>
      <w:r>
        <w:rPr>
          <w:color w:val="auto"/>
        </w:rPr>
        <w:t>ing it</w:t>
      </w:r>
      <w:r w:rsidRPr="00953634">
        <w:rPr>
          <w:color w:val="auto"/>
        </w:rPr>
        <w:t xml:space="preserve"> to the relevant GB context.</w:t>
      </w:r>
    </w:p>
    <w:p w14:paraId="3BB7B6CA" w14:textId="3DBA300E" w:rsidR="003F3C14" w:rsidRPr="004E6DBA" w:rsidRDefault="004F292D" w:rsidP="004E6DBA">
      <w:pPr>
        <w:pStyle w:val="Heading2"/>
        <w:rPr>
          <w:rFonts w:ascii="Arial" w:hAnsi="Arial" w:cs="Arial"/>
        </w:rPr>
      </w:pPr>
      <w:bookmarkStart w:id="9" w:name="_Toc24896320"/>
      <w:r>
        <w:rPr>
          <w:rFonts w:ascii="Arial" w:hAnsi="Arial" w:cs="Arial"/>
        </w:rPr>
        <w:t>Consultation Process</w:t>
      </w:r>
      <w:bookmarkEnd w:id="9"/>
    </w:p>
    <w:p w14:paraId="0F1CD670" w14:textId="5F9AB752" w:rsidR="00F24EEE" w:rsidRDefault="00F24EEE" w:rsidP="00F24EEE">
      <w:r>
        <w:t xml:space="preserve">A Due Diligence of the USEF framework was completed against legal, regulatory and market arrangements governing the GB energy sector. The purpose of this was to identify </w:t>
      </w:r>
      <w:r w:rsidRPr="00DF3722">
        <w:t>whether USEF is fit-for-use in the GB market</w:t>
      </w:r>
      <w:r>
        <w:t xml:space="preserve"> and to identify innovative elements in the USEF framework that could add value to the current </w:t>
      </w:r>
      <w:r w:rsidR="004E6DBA">
        <w:t xml:space="preserve">and </w:t>
      </w:r>
      <w:r>
        <w:t xml:space="preserve">future market design, and that can be trialled and proven within the FUSION project. </w:t>
      </w:r>
    </w:p>
    <w:p w14:paraId="605B38E3" w14:textId="76D645D6" w:rsidR="00F24EEE" w:rsidRDefault="00F24EEE" w:rsidP="00F24EEE">
      <w:r>
        <w:t xml:space="preserve">The findings from this </w:t>
      </w:r>
      <w:r w:rsidR="004E6DBA">
        <w:t xml:space="preserve">Due Diligence </w:t>
      </w:r>
      <w:r>
        <w:t xml:space="preserve">formed the basis of the Consultation Document. The objective of the Consultation Document was to distil the key </w:t>
      </w:r>
      <w:r w:rsidR="005B31C2">
        <w:t xml:space="preserve">outcomes </w:t>
      </w:r>
      <w:r>
        <w:t>of the Due Diligence report into a series of key questions that the industry would have to be consulted on in order to plot a course for successfully implementing USEF in the UK. A set of proposals was developed to overcome gaps and conflicts between GB arrangements and the USEF framework, as well as to consider innovative elements of the USEF framework to inform future GB market design.</w:t>
      </w:r>
    </w:p>
    <w:p w14:paraId="26A25121" w14:textId="77A7ECA9" w:rsidR="00F24EEE" w:rsidRDefault="00F24EEE" w:rsidP="00F24EEE">
      <w:r>
        <w:t>The questions were refined through consultations with key industry experts (Including Ofgem, BEIS, Elexon, ENA, National Grid ESO, Aggregators, DNOs, Energy UK</w:t>
      </w:r>
      <w:r w:rsidR="00E3507D">
        <w:t xml:space="preserve"> Forum</w:t>
      </w:r>
      <w:r>
        <w:t>) in bilateral discussions and workshops to gather their views on the appropriateness of the questions prior to the open consultation. The stakeholders were generally positive that the right questions</w:t>
      </w:r>
      <w:r w:rsidRPr="005926DB">
        <w:t xml:space="preserve"> </w:t>
      </w:r>
      <w:r>
        <w:t xml:space="preserve">were being asked, and that the questions would address topics that have not been raised by other consultations or projects. The feedback was then used to refine the questions for the next stage of the consultation. </w:t>
      </w:r>
    </w:p>
    <w:p w14:paraId="3C0F31B6" w14:textId="77777777" w:rsidR="00F24EEE" w:rsidRPr="00E91278" w:rsidRDefault="00F24EEE" w:rsidP="00F24EEE">
      <w:r>
        <w:t>The Public Consultation consisted of 14 set questions and was live on various online platforms for 8 weeks. A further 3800 stakeholders with a wide range of expertise were contacted and encouraged to respond.  Additionally, presentations to forums (Including the Energy UK and Flexibility Market Forum) and two public events were held in Glasgow and London. At these two events there were on average 35 representatives from different organisations who participated in each event, and actively welcomed the need for this consultation. The events were split in two halves. During the mornings, there was presentations and Q&amp;A sessions to create a common understanding of Project FUSION and specific USEF elements. Then in the afternoon round table group discussions and 1-2-1 sessions were organised to directly engage with interested stakeholders on the USEF topics of their choice.</w:t>
      </w:r>
    </w:p>
    <w:p w14:paraId="73669778" w14:textId="570A4228" w:rsidR="00B87E27" w:rsidRPr="00B87E27" w:rsidRDefault="00B87E27" w:rsidP="00B87E27">
      <w:pPr>
        <w:pStyle w:val="Heading2"/>
      </w:pPr>
      <w:bookmarkStart w:id="10" w:name="_Toc24896321"/>
      <w:r w:rsidRPr="00B87E27">
        <w:lastRenderedPageBreak/>
        <w:t>Overview of the consultation responses</w:t>
      </w:r>
      <w:bookmarkEnd w:id="10"/>
    </w:p>
    <w:p w14:paraId="7C47CF97" w14:textId="77777777" w:rsidR="00F24EEE" w:rsidRPr="0043511E" w:rsidRDefault="00F24EEE" w:rsidP="00F24EEE">
      <w:r>
        <w:t xml:space="preserve">Stakeholders at the consultation events in Glasgow and London broadly recognised and welcomed the need for the USEF consultation and considered the practicalities of innovative elements defined within USEF. There was a general agreement to most </w:t>
      </w:r>
      <w:r w:rsidRPr="0043511E">
        <w:t xml:space="preserve">of the recommendations and principles that a standardised and transparent framework could provide. </w:t>
      </w:r>
    </w:p>
    <w:p w14:paraId="69F3BD5A" w14:textId="77777777" w:rsidR="00F24EEE" w:rsidRPr="002F129B" w:rsidRDefault="00F24EEE" w:rsidP="00F24EEE">
      <w:r w:rsidRPr="0043511E">
        <w:t>The outcome of both consultation events can be summarised with the following key points with discussions broadly concerning aggregators and flexibility services:</w:t>
      </w:r>
    </w:p>
    <w:p w14:paraId="46B41C4F" w14:textId="77777777" w:rsidR="00F24EEE" w:rsidRPr="002F129B" w:rsidRDefault="00F24EEE" w:rsidP="00F24EEE">
      <w:pPr>
        <w:rPr>
          <w:b/>
        </w:rPr>
      </w:pPr>
      <w:r w:rsidRPr="002F129B">
        <w:rPr>
          <w:b/>
        </w:rPr>
        <w:t>Glasgow</w:t>
      </w:r>
    </w:p>
    <w:p w14:paraId="06AECAC9" w14:textId="77777777" w:rsidR="00F24EEE" w:rsidRPr="002F129B" w:rsidRDefault="00F24EEE" w:rsidP="00F24EEE">
      <w:pPr>
        <w:pStyle w:val="ListParagraph"/>
        <w:numPr>
          <w:ilvl w:val="0"/>
          <w:numId w:val="49"/>
        </w:numPr>
      </w:pPr>
      <w:r w:rsidRPr="0043511E">
        <w:t>There was broad agreement on the possible economic benefits of free bids in facilitating value stacking and risk management for aggregators.</w:t>
      </w:r>
    </w:p>
    <w:p w14:paraId="7AA62A74" w14:textId="77777777" w:rsidR="00F24EEE" w:rsidRPr="00386124" w:rsidRDefault="00F24EEE" w:rsidP="00F24EEE">
      <w:pPr>
        <w:pStyle w:val="ListParagraph"/>
        <w:numPr>
          <w:ilvl w:val="0"/>
          <w:numId w:val="49"/>
        </w:numPr>
      </w:pPr>
      <w:r w:rsidRPr="002F129B">
        <w:t>Flexibility services will be determined by the free market</w:t>
      </w:r>
      <w:r w:rsidRPr="00386124">
        <w:t>.</w:t>
      </w:r>
    </w:p>
    <w:p w14:paraId="53B78F23" w14:textId="193F4BEF" w:rsidR="00F24EEE" w:rsidRPr="0043511E" w:rsidRDefault="00F24EEE" w:rsidP="00F24EEE">
      <w:pPr>
        <w:pStyle w:val="ListParagraph"/>
        <w:numPr>
          <w:ilvl w:val="0"/>
          <w:numId w:val="49"/>
        </w:numPr>
      </w:pPr>
      <w:r w:rsidRPr="0043511E">
        <w:t xml:space="preserve">Price and transparency will be crucial for the </w:t>
      </w:r>
      <w:r w:rsidRPr="002F129B">
        <w:t>flexibility market</w:t>
      </w:r>
      <w:r w:rsidRPr="0043511E">
        <w:t xml:space="preserve"> </w:t>
      </w:r>
      <w:r w:rsidRPr="002F129B">
        <w:t>e.g</w:t>
      </w:r>
      <w:r w:rsidRPr="0043511E">
        <w:t>. Westland greenhouse project</w:t>
      </w:r>
      <w:r w:rsidR="00AD676B">
        <w:t>.</w:t>
      </w:r>
      <w:r w:rsidRPr="002F129B">
        <w:t xml:space="preserve"> </w:t>
      </w:r>
    </w:p>
    <w:p w14:paraId="43FB1A3D" w14:textId="1317B637" w:rsidR="00F24EEE" w:rsidRPr="0043511E" w:rsidRDefault="00F24EEE" w:rsidP="00F24EEE">
      <w:pPr>
        <w:pStyle w:val="ListParagraph"/>
        <w:numPr>
          <w:ilvl w:val="0"/>
          <w:numId w:val="49"/>
        </w:numPr>
      </w:pPr>
      <w:r w:rsidRPr="0043511E">
        <w:t xml:space="preserve">The aggregator will have the honest broker role, it will be the main contributor and bring </w:t>
      </w:r>
      <w:r w:rsidR="00AD676B">
        <w:t>m</w:t>
      </w:r>
      <w:r w:rsidRPr="0043511E">
        <w:t xml:space="preserve">arket </w:t>
      </w:r>
      <w:r w:rsidR="00AD676B">
        <w:t>a</w:t>
      </w:r>
      <w:r w:rsidRPr="0043511E">
        <w:t>ctors together.</w:t>
      </w:r>
    </w:p>
    <w:p w14:paraId="132A7EEA" w14:textId="77777777" w:rsidR="00F24EEE" w:rsidRPr="0043511E" w:rsidRDefault="00F24EEE" w:rsidP="00F24EEE">
      <w:pPr>
        <w:pStyle w:val="ListParagraph"/>
        <w:numPr>
          <w:ilvl w:val="0"/>
          <w:numId w:val="49"/>
        </w:numPr>
      </w:pPr>
      <w:r w:rsidRPr="0043511E">
        <w:t xml:space="preserve">The networks should consider deferring reinforcement to give the DNO/DSO time to establish a true picture of requirements before committing to large capital spend. This will also require large amounts of customer and network data, </w:t>
      </w:r>
      <w:r>
        <w:t xml:space="preserve">and raised the question of </w:t>
      </w:r>
      <w:r w:rsidRPr="0043511E">
        <w:t xml:space="preserve">how will this </w:t>
      </w:r>
      <w:r>
        <w:t xml:space="preserve">data </w:t>
      </w:r>
      <w:r w:rsidRPr="0043511E">
        <w:t>be received and stored</w:t>
      </w:r>
      <w:r>
        <w:t>.</w:t>
      </w:r>
    </w:p>
    <w:p w14:paraId="605387EF" w14:textId="77777777" w:rsidR="00F24EEE" w:rsidRPr="002F129B" w:rsidRDefault="00F24EEE" w:rsidP="00F24EEE">
      <w:pPr>
        <w:rPr>
          <w:b/>
        </w:rPr>
      </w:pPr>
      <w:r w:rsidRPr="002F129B">
        <w:rPr>
          <w:b/>
        </w:rPr>
        <w:t>London</w:t>
      </w:r>
    </w:p>
    <w:p w14:paraId="7F92CD1D" w14:textId="77777777" w:rsidR="00F24EEE" w:rsidRPr="002F129B" w:rsidRDefault="00F24EEE" w:rsidP="00F24EEE">
      <w:pPr>
        <w:pStyle w:val="ListParagraph"/>
        <w:numPr>
          <w:ilvl w:val="0"/>
          <w:numId w:val="48"/>
        </w:numPr>
      </w:pPr>
      <w:r w:rsidRPr="0043511E">
        <w:t>It is important to enable new business models and concepts and create a liquid market in which aggregators can provide as many services as possible.</w:t>
      </w:r>
    </w:p>
    <w:p w14:paraId="3DD3C3F3" w14:textId="77777777" w:rsidR="00F24EEE" w:rsidRPr="0043511E" w:rsidRDefault="00F24EEE" w:rsidP="00F24EEE">
      <w:pPr>
        <w:pStyle w:val="ListParagraph"/>
        <w:numPr>
          <w:ilvl w:val="0"/>
          <w:numId w:val="48"/>
        </w:numPr>
      </w:pPr>
      <w:r w:rsidRPr="0043511E">
        <w:t>For flexibility market operation, explore the concept of sharing only the information needed to support an effective market and sharing only with those organisations who would need to have access to it to maximise the benefits.</w:t>
      </w:r>
    </w:p>
    <w:p w14:paraId="00112935" w14:textId="77777777" w:rsidR="00F24EEE" w:rsidRPr="0043511E" w:rsidRDefault="00F24EEE" w:rsidP="00F24EEE">
      <w:pPr>
        <w:pStyle w:val="ListParagraph"/>
        <w:numPr>
          <w:ilvl w:val="0"/>
          <w:numId w:val="48"/>
        </w:numPr>
      </w:pPr>
      <w:r w:rsidRPr="0043511E">
        <w:t xml:space="preserve">Locational Pricing will require stacking and all market actors will be involved in the process </w:t>
      </w:r>
    </w:p>
    <w:p w14:paraId="2D668742" w14:textId="0FB61AD9" w:rsidR="00F24EEE" w:rsidRPr="00226123" w:rsidRDefault="00F24EEE" w:rsidP="00F24EEE">
      <w:pPr>
        <w:pStyle w:val="ListParagraph"/>
        <w:numPr>
          <w:ilvl w:val="1"/>
          <w:numId w:val="48"/>
        </w:numPr>
      </w:pPr>
      <w:bookmarkStart w:id="11" w:name="_Hlk24624638"/>
      <w:r w:rsidRPr="00386124">
        <w:t xml:space="preserve">Congestion, Connection and Reinforcement (Avoidance or </w:t>
      </w:r>
      <w:r w:rsidR="004A262D">
        <w:t>Deferral</w:t>
      </w:r>
      <w:r w:rsidRPr="00386124">
        <w:t>) will be included in future income calculations</w:t>
      </w:r>
      <w:r w:rsidRPr="00226123">
        <w:t>.</w:t>
      </w:r>
    </w:p>
    <w:p w14:paraId="515FC0E0" w14:textId="77777777" w:rsidR="00F24EEE" w:rsidRPr="005A3012" w:rsidRDefault="00F24EEE" w:rsidP="00F24EEE">
      <w:pPr>
        <w:pStyle w:val="ListParagraph"/>
        <w:numPr>
          <w:ilvl w:val="1"/>
          <w:numId w:val="48"/>
        </w:numPr>
      </w:pPr>
      <w:r w:rsidRPr="005A3012">
        <w:t xml:space="preserve">Explicit Demand Flexibility will require some form of controls. </w:t>
      </w:r>
    </w:p>
    <w:p w14:paraId="617726F1" w14:textId="77777777" w:rsidR="00F24EEE" w:rsidRPr="0043511E" w:rsidRDefault="00F24EEE" w:rsidP="00F24EEE">
      <w:pPr>
        <w:pStyle w:val="ListParagraph"/>
        <w:numPr>
          <w:ilvl w:val="1"/>
          <w:numId w:val="48"/>
        </w:numPr>
      </w:pPr>
      <w:r w:rsidRPr="0043511E">
        <w:t xml:space="preserve">Implicit (Customer) Demand Flexibility will be unchanged by price signals. </w:t>
      </w:r>
      <w:bookmarkEnd w:id="11"/>
    </w:p>
    <w:p w14:paraId="331DD606" w14:textId="77777777" w:rsidR="00F24EEE" w:rsidRPr="0043511E" w:rsidRDefault="00F24EEE" w:rsidP="00F24EEE">
      <w:pPr>
        <w:pStyle w:val="ListParagraph"/>
        <w:numPr>
          <w:ilvl w:val="0"/>
          <w:numId w:val="48"/>
        </w:numPr>
      </w:pPr>
      <w:r w:rsidRPr="0043511E">
        <w:t>The group liked the Traffic Lights mechanism. Project FUSION will help to development the operation regimes further within USEF.</w:t>
      </w:r>
    </w:p>
    <w:p w14:paraId="1AA8824B" w14:textId="77777777" w:rsidR="00F24EEE" w:rsidRPr="0043511E" w:rsidRDefault="00F24EEE" w:rsidP="00F24EEE">
      <w:pPr>
        <w:pStyle w:val="ListParagraph"/>
        <w:numPr>
          <w:ilvl w:val="0"/>
          <w:numId w:val="48"/>
        </w:numPr>
      </w:pPr>
      <w:r w:rsidRPr="0043511E">
        <w:t xml:space="preserve">Project FUSION will help develop and demonstrate the value of Flexibility Services and a Flexibility Services market.  </w:t>
      </w:r>
    </w:p>
    <w:p w14:paraId="4D9B301E" w14:textId="77777777" w:rsidR="00F24EEE" w:rsidRPr="0043511E" w:rsidRDefault="00F24EEE" w:rsidP="00F24EEE">
      <w:pPr>
        <w:pStyle w:val="ListParagraph"/>
        <w:numPr>
          <w:ilvl w:val="0"/>
          <w:numId w:val="48"/>
        </w:numPr>
      </w:pPr>
      <w:r w:rsidRPr="0043511E">
        <w:t xml:space="preserve">Free bids allow aggregators to use assets that cannot guarantee a certain pre-committed quantity. </w:t>
      </w:r>
    </w:p>
    <w:p w14:paraId="5591C391" w14:textId="77777777" w:rsidR="00F24EEE" w:rsidRPr="00226123" w:rsidRDefault="00F24EEE" w:rsidP="00F24EEE">
      <w:pPr>
        <w:pStyle w:val="ListParagraph"/>
        <w:numPr>
          <w:ilvl w:val="0"/>
          <w:numId w:val="48"/>
        </w:numPr>
      </w:pPr>
      <w:r w:rsidRPr="00386124">
        <w:t xml:space="preserve">Flexibility only will have value to the DSO if it can be relied upon. Therefore, aggregators do have obligations, depending on their contract. </w:t>
      </w:r>
    </w:p>
    <w:p w14:paraId="27DD122A" w14:textId="7AE2AFE2" w:rsidR="00BF5002" w:rsidRDefault="00BF5002">
      <w:pPr>
        <w:ind w:left="284"/>
        <w:jc w:val="left"/>
        <w:rPr>
          <w:color w:val="FF0000"/>
        </w:rPr>
      </w:pPr>
      <w:r>
        <w:rPr>
          <w:color w:val="FF0000"/>
        </w:rPr>
        <w:br w:type="page"/>
      </w:r>
    </w:p>
    <w:p w14:paraId="790625BD" w14:textId="3AFBF4D6" w:rsidR="008B4E30" w:rsidRPr="00DB69B1" w:rsidRDefault="00A269C1" w:rsidP="004E6DBA">
      <w:r>
        <w:lastRenderedPageBreak/>
        <w:t>The</w:t>
      </w:r>
      <w:r w:rsidR="00212BA1">
        <w:t xml:space="preserve"> Public Consultation received twelve</w:t>
      </w:r>
      <w:r>
        <w:t xml:space="preserve"> </w:t>
      </w:r>
      <w:r w:rsidR="000B2500">
        <w:t xml:space="preserve">written responses </w:t>
      </w:r>
      <w:r w:rsidR="00A30373" w:rsidRPr="00A30373">
        <w:t xml:space="preserve">including comments and observations from </w:t>
      </w:r>
      <w:r w:rsidR="004E6DBA">
        <w:t xml:space="preserve">multiple key </w:t>
      </w:r>
      <w:r w:rsidR="00A30373" w:rsidRPr="00A30373">
        <w:t>stakeholders</w:t>
      </w:r>
      <w:r w:rsidR="004E6DBA">
        <w:t xml:space="preserve"> with wide range of expertise</w:t>
      </w:r>
      <w:r w:rsidR="00A30373" w:rsidRPr="00A30373">
        <w:t>. The following table provides a summary of the key messages from</w:t>
      </w:r>
      <w:r w:rsidR="004E6DBA">
        <w:t xml:space="preserve"> these</w:t>
      </w:r>
      <w:r w:rsidR="00A30373" w:rsidRPr="00A30373">
        <w:t xml:space="preserve"> responses</w:t>
      </w:r>
      <w:r w:rsidR="008B4E30">
        <w:rPr>
          <w:rFonts w:cstheme="minorHAnsi"/>
          <w:szCs w:val="20"/>
        </w:rPr>
        <w:t>.</w:t>
      </w:r>
    </w:p>
    <w:tbl>
      <w:tblPr>
        <w:tblStyle w:val="ListTable4-Accent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8232"/>
      </w:tblGrid>
      <w:tr w:rsidR="00A30373" w:rsidRPr="00A30373" w14:paraId="5617E488" w14:textId="77777777" w:rsidTr="004E6DBA">
        <w:trPr>
          <w:cnfStyle w:val="100000000000" w:firstRow="1" w:lastRow="0" w:firstColumn="0" w:lastColumn="0" w:oddVBand="0" w:evenVBand="0" w:oddHBand="0" w:evenHBand="0" w:firstRowFirstColumn="0" w:firstRowLastColumn="0" w:lastRowFirstColumn="0" w:lastRowLastColumn="0"/>
          <w:trHeight w:hRule="exact" w:val="615"/>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vAlign w:val="center"/>
            <w:hideMark/>
          </w:tcPr>
          <w:p w14:paraId="35B28ECC" w14:textId="77777777" w:rsidR="00A30373" w:rsidRPr="004E6DBA" w:rsidRDefault="00A30373" w:rsidP="0020038A">
            <w:pPr>
              <w:rPr>
                <w:color w:val="FFFFFF" w:themeColor="background1"/>
                <w:sz w:val="22"/>
              </w:rPr>
            </w:pPr>
            <w:r w:rsidRPr="004E6DBA">
              <w:rPr>
                <w:color w:val="FFFFFF" w:themeColor="background1"/>
                <w:sz w:val="22"/>
              </w:rPr>
              <w:t>We asked your view on …</w:t>
            </w:r>
          </w:p>
        </w:tc>
        <w:tc>
          <w:tcPr>
            <w:tcW w:w="0" w:type="dxa"/>
            <w:tcBorders>
              <w:top w:val="single" w:sz="4" w:space="0" w:color="auto"/>
              <w:left w:val="single" w:sz="4" w:space="0" w:color="auto"/>
              <w:bottom w:val="single" w:sz="4" w:space="0" w:color="auto"/>
              <w:right w:val="single" w:sz="4" w:space="0" w:color="auto"/>
            </w:tcBorders>
            <w:vAlign w:val="center"/>
            <w:hideMark/>
          </w:tcPr>
          <w:p w14:paraId="1E1CE8B3" w14:textId="77777777" w:rsidR="00A30373" w:rsidRPr="004E6DBA" w:rsidRDefault="00A30373" w:rsidP="0020038A">
            <w:pPr>
              <w:cnfStyle w:val="100000000000" w:firstRow="1" w:lastRow="0" w:firstColumn="0" w:lastColumn="0" w:oddVBand="0" w:evenVBand="0" w:oddHBand="0" w:evenHBand="0" w:firstRowFirstColumn="0" w:firstRowLastColumn="0" w:lastRowFirstColumn="0" w:lastRowLastColumn="0"/>
              <w:rPr>
                <w:color w:val="FFFFFF" w:themeColor="background1"/>
                <w:sz w:val="22"/>
              </w:rPr>
            </w:pPr>
            <w:r w:rsidRPr="004E6DBA">
              <w:rPr>
                <w:color w:val="FFFFFF" w:themeColor="background1"/>
                <w:sz w:val="22"/>
              </w:rPr>
              <w:t>You said…</w:t>
            </w:r>
          </w:p>
        </w:tc>
      </w:tr>
      <w:tr w:rsidR="00A30373" w:rsidRPr="00A30373" w14:paraId="3D721ED1" w14:textId="77777777" w:rsidTr="004E6DBA">
        <w:trPr>
          <w:cnfStyle w:val="000000100000" w:firstRow="0" w:lastRow="0" w:firstColumn="0" w:lastColumn="0" w:oddVBand="0" w:evenVBand="0" w:oddHBand="1" w:evenHBand="0" w:firstRowFirstColumn="0" w:firstRowLastColumn="0" w:lastRowFirstColumn="0" w:lastRowLastColumn="0"/>
          <w:trHeight w:val="17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hideMark/>
          </w:tcPr>
          <w:p w14:paraId="6DA71683" w14:textId="77777777" w:rsidR="00A30373" w:rsidRPr="00A30373" w:rsidRDefault="00A30373" w:rsidP="004E6DBA">
            <w:pPr>
              <w:jc w:val="left"/>
              <w:rPr>
                <w:b w:val="0"/>
                <w:color w:val="0C0C0C" w:themeColor="text1"/>
                <w:sz w:val="20"/>
              </w:rPr>
            </w:pPr>
            <w:r w:rsidRPr="00A30373">
              <w:rPr>
                <w:b w:val="0"/>
                <w:color w:val="0C0C0C" w:themeColor="text1"/>
                <w:sz w:val="20"/>
              </w:rPr>
              <w:t>Independent aggregation in wholesale energy markets</w:t>
            </w:r>
          </w:p>
        </w:tc>
        <w:tc>
          <w:tcPr>
            <w:tcW w:w="0" w:type="dxa"/>
            <w:tcBorders>
              <w:top w:val="single" w:sz="4" w:space="0" w:color="auto"/>
              <w:left w:val="single" w:sz="4" w:space="0" w:color="auto"/>
              <w:bottom w:val="single" w:sz="4" w:space="0" w:color="auto"/>
              <w:right w:val="single" w:sz="4" w:space="0" w:color="auto"/>
            </w:tcBorders>
            <w:hideMark/>
          </w:tcPr>
          <w:p w14:paraId="3E178904" w14:textId="77777777"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auto"/>
              </w:rPr>
            </w:pPr>
            <w:r w:rsidRPr="00A30373">
              <w:t>Respondents who provided an answer broadly supported USEF’s recommendation on independent aggregation in wholesale energy markets.</w:t>
            </w:r>
          </w:p>
          <w:p w14:paraId="27F027CF" w14:textId="6D9264D6"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pPr>
            <w:r w:rsidRPr="00A30373">
              <w:t>Stakeholders provided considerations around the complexit</w:t>
            </w:r>
            <w:r w:rsidR="0020366D">
              <w:t>ies</w:t>
            </w:r>
            <w:r w:rsidRPr="00A30373">
              <w:t xml:space="preserve"> </w:t>
            </w:r>
            <w:r w:rsidR="0020366D">
              <w:t>of multi-stakeholder interactions.</w:t>
            </w:r>
          </w:p>
          <w:p w14:paraId="4334035F" w14:textId="58893226"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0C0C0C" w:themeColor="text1"/>
              </w:rPr>
            </w:pPr>
            <w:r w:rsidRPr="00A30373">
              <w:t>Views on who should take the initiative to design and propose the Transfer of Energy (ToE) methodology varied.</w:t>
            </w:r>
          </w:p>
        </w:tc>
      </w:tr>
      <w:tr w:rsidR="00A30373" w:rsidRPr="00A30373" w14:paraId="690B5579" w14:textId="77777777" w:rsidTr="0020038A">
        <w:trPr>
          <w:trHeight w:val="1691"/>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hideMark/>
          </w:tcPr>
          <w:p w14:paraId="5E150074" w14:textId="77777777" w:rsidR="00A30373" w:rsidRPr="00A30373" w:rsidRDefault="00A30373" w:rsidP="004E6DBA">
            <w:pPr>
              <w:jc w:val="left"/>
              <w:rPr>
                <w:b w:val="0"/>
                <w:color w:val="0C0C0C" w:themeColor="text1"/>
                <w:sz w:val="20"/>
              </w:rPr>
            </w:pPr>
            <w:r w:rsidRPr="00A30373">
              <w:rPr>
                <w:b w:val="0"/>
                <w:color w:val="0C0C0C" w:themeColor="text1"/>
                <w:sz w:val="20"/>
              </w:rPr>
              <w:t>Use of congestion point repository (Common Reference)</w:t>
            </w:r>
          </w:p>
        </w:tc>
        <w:tc>
          <w:tcPr>
            <w:tcW w:w="8232" w:type="dxa"/>
            <w:tcBorders>
              <w:top w:val="single" w:sz="4" w:space="0" w:color="auto"/>
              <w:left w:val="single" w:sz="4" w:space="0" w:color="auto"/>
              <w:bottom w:val="single" w:sz="4" w:space="0" w:color="auto"/>
              <w:right w:val="single" w:sz="4" w:space="0" w:color="auto"/>
            </w:tcBorders>
            <w:hideMark/>
          </w:tcPr>
          <w:p w14:paraId="66BF5BBF"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rPr>
                <w:color w:val="auto"/>
              </w:rPr>
            </w:pPr>
            <w:r w:rsidRPr="00A30373">
              <w:t xml:space="preserve">Most (67%) stakeholders would like to see standardisation of the publication of congestion points and associated connections. </w:t>
            </w:r>
          </w:p>
          <w:p w14:paraId="562FA705" w14:textId="2C7B4704"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pPr>
            <w:r w:rsidRPr="00A30373">
              <w:t xml:space="preserve">Some respondents recommended that </w:t>
            </w:r>
            <w:r w:rsidR="00126B8F">
              <w:t xml:space="preserve">Project </w:t>
            </w:r>
            <w:r w:rsidRPr="00A30373">
              <w:t xml:space="preserve">FUSION should align efforts with the Energy Data Taskforce (EDTF). </w:t>
            </w:r>
          </w:p>
          <w:p w14:paraId="7D275596"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rPr>
                <w:color w:val="0C0C0C" w:themeColor="text1"/>
              </w:rPr>
            </w:pPr>
            <w:r w:rsidRPr="00A30373">
              <w:t xml:space="preserve">Half of the stakeholders consider there is no need for creating a new regulated entity and that existing processes and/or organisations could operate the repository. </w:t>
            </w:r>
          </w:p>
        </w:tc>
      </w:tr>
      <w:tr w:rsidR="00A30373" w:rsidRPr="00A30373" w14:paraId="4D9EB522" w14:textId="77777777" w:rsidTr="0020038A">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hideMark/>
          </w:tcPr>
          <w:p w14:paraId="72DAF811" w14:textId="77777777" w:rsidR="00A30373" w:rsidRPr="00A30373" w:rsidRDefault="00A30373" w:rsidP="004E6DBA">
            <w:pPr>
              <w:jc w:val="left"/>
              <w:rPr>
                <w:b w:val="0"/>
                <w:color w:val="0C0C0C" w:themeColor="text1"/>
                <w:sz w:val="20"/>
              </w:rPr>
            </w:pPr>
            <w:r w:rsidRPr="00A30373">
              <w:rPr>
                <w:b w:val="0"/>
                <w:color w:val="0C0C0C" w:themeColor="text1"/>
                <w:sz w:val="20"/>
              </w:rPr>
              <w:t>Use of a central data hub</w:t>
            </w:r>
          </w:p>
        </w:tc>
        <w:tc>
          <w:tcPr>
            <w:tcW w:w="8232" w:type="dxa"/>
            <w:tcBorders>
              <w:top w:val="single" w:sz="4" w:space="0" w:color="auto"/>
              <w:left w:val="single" w:sz="4" w:space="0" w:color="auto"/>
              <w:bottom w:val="single" w:sz="4" w:space="0" w:color="auto"/>
              <w:right w:val="single" w:sz="4" w:space="0" w:color="auto"/>
            </w:tcBorders>
            <w:hideMark/>
          </w:tcPr>
          <w:p w14:paraId="556BA0B5" w14:textId="77777777"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auto"/>
              </w:rPr>
            </w:pPr>
            <w:r w:rsidRPr="00A30373">
              <w:t xml:space="preserve">The majority (83%) of respondents supported USEF’s recommendation to develop a central data hub for recording flexibility transactions. </w:t>
            </w:r>
          </w:p>
          <w:p w14:paraId="1D011566" w14:textId="77777777"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0C0C0C" w:themeColor="text1"/>
              </w:rPr>
            </w:pPr>
            <w:r w:rsidRPr="00A30373">
              <w:t>Several (42%) stakeholders consider there is no need for a new regulated entity for the central data hub.</w:t>
            </w:r>
          </w:p>
        </w:tc>
      </w:tr>
      <w:tr w:rsidR="00A30373" w:rsidRPr="00A30373" w14:paraId="6527FF70" w14:textId="77777777" w:rsidTr="0020038A">
        <w:trPr>
          <w:trHeight w:val="1122"/>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hideMark/>
          </w:tcPr>
          <w:p w14:paraId="5C97B357" w14:textId="77777777" w:rsidR="00A30373" w:rsidRPr="00A30373" w:rsidRDefault="00A30373" w:rsidP="004E6DBA">
            <w:pPr>
              <w:jc w:val="left"/>
              <w:rPr>
                <w:b w:val="0"/>
                <w:color w:val="0C0C0C" w:themeColor="text1"/>
                <w:sz w:val="20"/>
              </w:rPr>
            </w:pPr>
            <w:r w:rsidRPr="00A30373">
              <w:rPr>
                <w:b w:val="0"/>
                <w:color w:val="0C0C0C" w:themeColor="text1"/>
                <w:sz w:val="20"/>
              </w:rPr>
              <w:t>Constraint Management Service Provider (CMSP) role</w:t>
            </w:r>
          </w:p>
        </w:tc>
        <w:tc>
          <w:tcPr>
            <w:tcW w:w="8232" w:type="dxa"/>
            <w:tcBorders>
              <w:top w:val="single" w:sz="4" w:space="0" w:color="auto"/>
              <w:left w:val="single" w:sz="4" w:space="0" w:color="auto"/>
              <w:bottom w:val="single" w:sz="4" w:space="0" w:color="auto"/>
              <w:right w:val="single" w:sz="4" w:space="0" w:color="auto"/>
            </w:tcBorders>
            <w:hideMark/>
          </w:tcPr>
          <w:p w14:paraId="42C7F037" w14:textId="19963E08"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rPr>
                <w:color w:val="auto"/>
              </w:rPr>
            </w:pPr>
            <w:r w:rsidRPr="00A30373">
              <w:t>Stakeholders indicated that they found it challenging to answer this question</w:t>
            </w:r>
            <w:r w:rsidR="00233F29">
              <w:t xml:space="preserve">, with half providing a neutral answer. </w:t>
            </w:r>
          </w:p>
          <w:p w14:paraId="0B573F22"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pPr>
            <w:r w:rsidRPr="00A30373">
              <w:t>Some (25%) stakeholders consider that the responsibilities of the CMSP should be formalised.</w:t>
            </w:r>
          </w:p>
          <w:p w14:paraId="2D1DA3F7"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pPr>
            <w:r w:rsidRPr="00A30373">
              <w:t>Views on the scope of responsibilities of the CMSP role were limited.</w:t>
            </w:r>
          </w:p>
        </w:tc>
      </w:tr>
      <w:tr w:rsidR="00A30373" w:rsidRPr="00A30373" w14:paraId="3F28848E" w14:textId="77777777" w:rsidTr="0020038A">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hideMark/>
          </w:tcPr>
          <w:p w14:paraId="4A7F5B2E" w14:textId="77777777" w:rsidR="00A30373" w:rsidRPr="00A30373" w:rsidRDefault="00A30373" w:rsidP="004E6DBA">
            <w:pPr>
              <w:jc w:val="left"/>
              <w:rPr>
                <w:b w:val="0"/>
                <w:color w:val="0C0C0C" w:themeColor="text1"/>
                <w:sz w:val="20"/>
              </w:rPr>
            </w:pPr>
            <w:r w:rsidRPr="00A30373">
              <w:rPr>
                <w:b w:val="0"/>
                <w:color w:val="0C0C0C" w:themeColor="text1"/>
                <w:sz w:val="20"/>
              </w:rPr>
              <w:t>Standardisation of operating regimes</w:t>
            </w:r>
          </w:p>
        </w:tc>
        <w:tc>
          <w:tcPr>
            <w:tcW w:w="8232" w:type="dxa"/>
            <w:tcBorders>
              <w:top w:val="single" w:sz="4" w:space="0" w:color="auto"/>
              <w:left w:val="single" w:sz="4" w:space="0" w:color="auto"/>
              <w:bottom w:val="single" w:sz="4" w:space="0" w:color="auto"/>
              <w:right w:val="single" w:sz="4" w:space="0" w:color="auto"/>
            </w:tcBorders>
            <w:hideMark/>
          </w:tcPr>
          <w:p w14:paraId="12D9D858" w14:textId="6A040B52"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auto"/>
              </w:rPr>
            </w:pPr>
            <w:r w:rsidRPr="00A30373">
              <w:t>Respondents acknowledged the need for transparency on network limitations.</w:t>
            </w:r>
          </w:p>
          <w:p w14:paraId="4A4D5945" w14:textId="6C8723D9"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pPr>
            <w:r w:rsidRPr="00A30373">
              <w:t>The majority (</w:t>
            </w:r>
            <w:r w:rsidR="00C61A16">
              <w:t>58</w:t>
            </w:r>
            <w:r w:rsidRPr="00A30373">
              <w:t xml:space="preserve">%) of stakeholders welcomed USEF’s operating regimes. </w:t>
            </w:r>
          </w:p>
          <w:p w14:paraId="146699D7" w14:textId="48CE6722" w:rsidR="00A30373" w:rsidRPr="00A30373" w:rsidRDefault="00C61A16" w:rsidP="004E6DBA">
            <w:pPr>
              <w:jc w:val="left"/>
              <w:cnfStyle w:val="000000100000" w:firstRow="0" w:lastRow="0" w:firstColumn="0" w:lastColumn="0" w:oddVBand="0" w:evenVBand="0" w:oddHBand="1" w:evenHBand="0" w:firstRowFirstColumn="0" w:firstRowLastColumn="0" w:lastRowFirstColumn="0" w:lastRowLastColumn="0"/>
            </w:pPr>
            <w:r>
              <w:t>The majority (67%) think that clear</w:t>
            </w:r>
            <w:r w:rsidR="00A30373" w:rsidRPr="00A30373">
              <w:t xml:space="preserve"> rules should regulate DSOs move from one state to the other. </w:t>
            </w:r>
          </w:p>
        </w:tc>
      </w:tr>
      <w:tr w:rsidR="00A30373" w:rsidRPr="00A30373" w14:paraId="4BBA5360" w14:textId="77777777" w:rsidTr="0020038A">
        <w:trPr>
          <w:trHeight w:hRule="exact" w:val="1702"/>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hideMark/>
          </w:tcPr>
          <w:p w14:paraId="1071FEF3" w14:textId="77777777" w:rsidR="00A30373" w:rsidRPr="00A30373" w:rsidRDefault="00A30373" w:rsidP="004E6DBA">
            <w:pPr>
              <w:jc w:val="left"/>
              <w:rPr>
                <w:b w:val="0"/>
                <w:color w:val="0C0C0C" w:themeColor="text1"/>
                <w:sz w:val="20"/>
              </w:rPr>
            </w:pPr>
            <w:r w:rsidRPr="00A30373">
              <w:rPr>
                <w:b w:val="0"/>
                <w:color w:val="0C0C0C" w:themeColor="text1"/>
                <w:sz w:val="20"/>
              </w:rPr>
              <w:t>Information exchange between suppliers/aggregators and the ESO/DSOs</w:t>
            </w:r>
          </w:p>
        </w:tc>
        <w:tc>
          <w:tcPr>
            <w:tcW w:w="8232" w:type="dxa"/>
            <w:tcBorders>
              <w:top w:val="single" w:sz="4" w:space="0" w:color="auto"/>
              <w:left w:val="single" w:sz="4" w:space="0" w:color="auto"/>
              <w:bottom w:val="single" w:sz="4" w:space="0" w:color="auto"/>
              <w:right w:val="single" w:sz="4" w:space="0" w:color="auto"/>
            </w:tcBorders>
            <w:hideMark/>
          </w:tcPr>
          <w:p w14:paraId="004E6F12" w14:textId="3B8B68DC" w:rsidR="00A30373" w:rsidRPr="00A30373" w:rsidRDefault="00C61A16" w:rsidP="004E6DBA">
            <w:pPr>
              <w:jc w:val="left"/>
              <w:cnfStyle w:val="000000000000" w:firstRow="0" w:lastRow="0" w:firstColumn="0" w:lastColumn="0" w:oddVBand="0" w:evenVBand="0" w:oddHBand="0" w:evenHBand="0" w:firstRowFirstColumn="0" w:firstRowLastColumn="0" w:lastRowFirstColumn="0" w:lastRowLastColumn="0"/>
              <w:rPr>
                <w:color w:val="auto"/>
              </w:rPr>
            </w:pPr>
            <w:r>
              <w:t>Almost all</w:t>
            </w:r>
            <w:r w:rsidRPr="00A30373">
              <w:t xml:space="preserve"> </w:t>
            </w:r>
            <w:r w:rsidR="00A30373" w:rsidRPr="00A30373">
              <w:t>(92%)</w:t>
            </w:r>
            <w:r>
              <w:t xml:space="preserve"> of the</w:t>
            </w:r>
            <w:r w:rsidR="00A30373" w:rsidRPr="00A30373">
              <w:t xml:space="preserve"> stakeholders agreed with the need for further information exchange between suppliers/aggregators and the ESO/DSOs.</w:t>
            </w:r>
          </w:p>
          <w:p w14:paraId="5C07C141"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pPr>
            <w:r w:rsidRPr="00A30373">
              <w:t xml:space="preserve">Most respondents (67%) agreed with mandating the information exchange, specified in USEF’s D-programmes. </w:t>
            </w:r>
          </w:p>
          <w:p w14:paraId="308DD1E7" w14:textId="77777777" w:rsidR="00A30373" w:rsidRPr="00A30373" w:rsidRDefault="00A30373" w:rsidP="004E6DBA">
            <w:pPr>
              <w:jc w:val="left"/>
              <w:cnfStyle w:val="000000000000" w:firstRow="0" w:lastRow="0" w:firstColumn="0" w:lastColumn="0" w:oddVBand="0" w:evenVBand="0" w:oddHBand="0" w:evenHBand="0" w:firstRowFirstColumn="0" w:firstRowLastColumn="0" w:lastRowFirstColumn="0" w:lastRowLastColumn="0"/>
            </w:pPr>
            <w:r w:rsidRPr="00A30373">
              <w:t>Stakeholders who did not support mandating D-programmes placed emphasis on additional barriers for aggregators to enter the market.</w:t>
            </w:r>
          </w:p>
        </w:tc>
      </w:tr>
      <w:tr w:rsidR="00A30373" w:rsidRPr="00A30373" w14:paraId="1987717A" w14:textId="77777777" w:rsidTr="005B31C2">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hideMark/>
          </w:tcPr>
          <w:p w14:paraId="461D5627" w14:textId="77777777" w:rsidR="00A30373" w:rsidRPr="00A30373" w:rsidRDefault="00A30373" w:rsidP="004E6DBA">
            <w:pPr>
              <w:jc w:val="left"/>
              <w:rPr>
                <w:b w:val="0"/>
                <w:color w:val="0C0C0C" w:themeColor="text1"/>
                <w:sz w:val="20"/>
              </w:rPr>
            </w:pPr>
            <w:r w:rsidRPr="00A30373">
              <w:rPr>
                <w:b w:val="0"/>
                <w:color w:val="0C0C0C" w:themeColor="text1"/>
                <w:sz w:val="20"/>
              </w:rPr>
              <w:t xml:space="preserve">Standardisation of flexibility platforms interface </w:t>
            </w:r>
          </w:p>
        </w:tc>
        <w:tc>
          <w:tcPr>
            <w:tcW w:w="0" w:type="dxa"/>
            <w:tcBorders>
              <w:top w:val="single" w:sz="4" w:space="0" w:color="auto"/>
              <w:left w:val="single" w:sz="4" w:space="0" w:color="auto"/>
              <w:bottom w:val="single" w:sz="4" w:space="0" w:color="auto"/>
              <w:right w:val="single" w:sz="4" w:space="0" w:color="auto"/>
            </w:tcBorders>
            <w:hideMark/>
          </w:tcPr>
          <w:p w14:paraId="6E7EEC8F" w14:textId="77777777"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auto"/>
              </w:rPr>
            </w:pPr>
            <w:r w:rsidRPr="00A30373">
              <w:t xml:space="preserve">Respondents (92%) supported the standardisation of interfaces between platforms and/or market participants. Most responses did not differentiate between the two types of interface referred to in the question. </w:t>
            </w:r>
          </w:p>
          <w:p w14:paraId="1646145A" w14:textId="77777777" w:rsidR="00A30373" w:rsidRPr="00A30373" w:rsidRDefault="00A30373" w:rsidP="004E6DBA">
            <w:pPr>
              <w:jc w:val="left"/>
              <w:cnfStyle w:val="000000100000" w:firstRow="0" w:lastRow="0" w:firstColumn="0" w:lastColumn="0" w:oddVBand="0" w:evenVBand="0" w:oddHBand="1" w:evenHBand="0" w:firstRowFirstColumn="0" w:firstRowLastColumn="0" w:lastRowFirstColumn="0" w:lastRowLastColumn="0"/>
              <w:rPr>
                <w:color w:val="0C0C0C" w:themeColor="text1"/>
              </w:rPr>
            </w:pPr>
            <w:r w:rsidRPr="00A30373">
              <w:t xml:space="preserve">Stakeholders provided various views on the scope of the standardisation. </w:t>
            </w:r>
          </w:p>
        </w:tc>
      </w:tr>
      <w:tr w:rsidR="00A30373" w:rsidRPr="00A30373" w14:paraId="5CC54773" w14:textId="77777777" w:rsidTr="005B31C2">
        <w:trPr>
          <w:trHeight w:val="113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hideMark/>
          </w:tcPr>
          <w:p w14:paraId="448C7135" w14:textId="77777777" w:rsidR="00A30373" w:rsidRPr="00A30373" w:rsidRDefault="00A30373" w:rsidP="005B31C2">
            <w:pPr>
              <w:jc w:val="left"/>
              <w:rPr>
                <w:b w:val="0"/>
                <w:color w:val="0C0C0C" w:themeColor="text1"/>
                <w:sz w:val="20"/>
              </w:rPr>
            </w:pPr>
            <w:r w:rsidRPr="00A30373">
              <w:rPr>
                <w:b w:val="0"/>
                <w:color w:val="0C0C0C" w:themeColor="text1"/>
                <w:sz w:val="20"/>
              </w:rPr>
              <w:t>Use of “free” bids in congestion management products</w:t>
            </w:r>
          </w:p>
        </w:tc>
        <w:tc>
          <w:tcPr>
            <w:tcW w:w="0" w:type="dxa"/>
            <w:tcBorders>
              <w:top w:val="single" w:sz="4" w:space="0" w:color="auto"/>
              <w:left w:val="single" w:sz="4" w:space="0" w:color="auto"/>
              <w:bottom w:val="single" w:sz="4" w:space="0" w:color="auto"/>
              <w:right w:val="single" w:sz="4" w:space="0" w:color="auto"/>
            </w:tcBorders>
            <w:hideMark/>
          </w:tcPr>
          <w:p w14:paraId="5ADFD300" w14:textId="5EA5F338" w:rsidR="00A30373" w:rsidRPr="00A30373" w:rsidRDefault="00C61A16" w:rsidP="005B31C2">
            <w:pPr>
              <w:jc w:val="left"/>
              <w:cnfStyle w:val="000000000000" w:firstRow="0" w:lastRow="0" w:firstColumn="0" w:lastColumn="0" w:oddVBand="0" w:evenVBand="0" w:oddHBand="0" w:evenHBand="0" w:firstRowFirstColumn="0" w:firstRowLastColumn="0" w:lastRowFirstColumn="0" w:lastRowLastColumn="0"/>
              <w:rPr>
                <w:color w:val="auto"/>
              </w:rPr>
            </w:pPr>
            <w:r>
              <w:t>The majority (67%) of</w:t>
            </w:r>
            <w:r w:rsidR="00A30373" w:rsidRPr="00A30373">
              <w:t xml:space="preserve"> stakeholders acknowledged the potential value of “free” bids in congestion management products.</w:t>
            </w:r>
          </w:p>
          <w:p w14:paraId="57AE8230" w14:textId="52E66EB5" w:rsidR="00A30373" w:rsidRPr="00A30373" w:rsidRDefault="00A30373" w:rsidP="005B31C2">
            <w:pPr>
              <w:jc w:val="left"/>
              <w:cnfStyle w:val="000000000000" w:firstRow="0" w:lastRow="0" w:firstColumn="0" w:lastColumn="0" w:oddVBand="0" w:evenVBand="0" w:oddHBand="0" w:evenHBand="0" w:firstRowFirstColumn="0" w:firstRowLastColumn="0" w:lastRowFirstColumn="0" w:lastRowLastColumn="0"/>
            </w:pPr>
            <w:r w:rsidRPr="00A30373">
              <w:t xml:space="preserve">Responses that said “Don’t know” (25%) </w:t>
            </w:r>
            <w:r w:rsidR="00B8060E" w:rsidRPr="00A30373">
              <w:t>recommended that further analysis be undertaken to understand the benefits of this</w:t>
            </w:r>
            <w:r w:rsidR="00B8060E">
              <w:t xml:space="preserve"> with regard to contracted long term flexibility services. </w:t>
            </w:r>
            <w:r w:rsidRPr="00A30373">
              <w:t xml:space="preserve"> </w:t>
            </w:r>
          </w:p>
        </w:tc>
      </w:tr>
      <w:tr w:rsidR="008B4E30" w:rsidRPr="00A30373" w14:paraId="68674C31" w14:textId="77777777" w:rsidTr="005B31C2">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301E2713" w14:textId="798198C1" w:rsidR="008B4E30" w:rsidRPr="00A30373" w:rsidRDefault="008B4E30" w:rsidP="008B4E30">
            <w:pPr>
              <w:jc w:val="left"/>
              <w:rPr>
                <w:b w:val="0"/>
                <w:color w:val="0C0C0C" w:themeColor="text1"/>
                <w:sz w:val="20"/>
              </w:rPr>
            </w:pPr>
            <w:r w:rsidRPr="00A30373">
              <w:rPr>
                <w:b w:val="0"/>
                <w:sz w:val="20"/>
              </w:rPr>
              <w:lastRenderedPageBreak/>
              <w:t>Coordination mechanism for DSO flexibility products &amp; processes</w:t>
            </w:r>
          </w:p>
        </w:tc>
        <w:tc>
          <w:tcPr>
            <w:tcW w:w="0" w:type="dxa"/>
            <w:tcBorders>
              <w:top w:val="single" w:sz="4" w:space="0" w:color="auto"/>
              <w:left w:val="single" w:sz="4" w:space="0" w:color="auto"/>
              <w:bottom w:val="single" w:sz="4" w:space="0" w:color="auto"/>
              <w:right w:val="single" w:sz="4" w:space="0" w:color="auto"/>
            </w:tcBorders>
          </w:tcPr>
          <w:p w14:paraId="6919173A" w14:textId="77777777" w:rsidR="00B8060E" w:rsidRDefault="008B4E30" w:rsidP="008B4E30">
            <w:pPr>
              <w:cnfStyle w:val="000000100000" w:firstRow="0" w:lastRow="0" w:firstColumn="0" w:lastColumn="0" w:oddVBand="0" w:evenVBand="0" w:oddHBand="1" w:evenHBand="0" w:firstRowFirstColumn="0" w:firstRowLastColumn="0" w:lastRowFirstColumn="0" w:lastRowLastColumn="0"/>
            </w:pPr>
            <w:r w:rsidRPr="00A30373">
              <w:t>Most stakeholders</w:t>
            </w:r>
            <w:r w:rsidR="00B8060E">
              <w:t xml:space="preserve"> (73%)</w:t>
            </w:r>
            <w:r w:rsidRPr="00A30373">
              <w:t xml:space="preserve"> consider that a common mechanism for all DSOs and the ESO to procure flexibility and interact with the market would be beneficial.</w:t>
            </w:r>
          </w:p>
          <w:p w14:paraId="2FB59957" w14:textId="03F94F2D" w:rsidR="008B4E30" w:rsidRPr="005B31C2" w:rsidRDefault="00B8060E" w:rsidP="008B4E30">
            <w:pPr>
              <w:cnfStyle w:val="000000100000" w:firstRow="0" w:lastRow="0" w:firstColumn="0" w:lastColumn="0" w:oddVBand="0" w:evenVBand="0" w:oddHBand="1" w:evenHBand="0" w:firstRowFirstColumn="0" w:firstRowLastColumn="0" w:lastRowFirstColumn="0" w:lastRowLastColumn="0"/>
              <w:rPr>
                <w:color w:val="auto"/>
              </w:rPr>
            </w:pPr>
            <w:r>
              <w:t>Many</w:t>
            </w:r>
            <w:r w:rsidR="008B4E30" w:rsidRPr="00A30373">
              <w:t xml:space="preserve"> (</w:t>
            </w:r>
            <w:r>
              <w:t>42</w:t>
            </w:r>
            <w:r w:rsidR="008B4E30" w:rsidRPr="00A30373">
              <w:t>%) stakeholders supported USEF’s Market Coordination Mechanism</w:t>
            </w:r>
            <w:r>
              <w:t>, with no negative responses.</w:t>
            </w:r>
          </w:p>
          <w:p w14:paraId="64C87DD6" w14:textId="77777777" w:rsidR="008B4E30" w:rsidRPr="00A30373" w:rsidRDefault="008B4E30" w:rsidP="008B4E30">
            <w:pPr>
              <w:cnfStyle w:val="000000100000" w:firstRow="0" w:lastRow="0" w:firstColumn="0" w:lastColumn="0" w:oddVBand="0" w:evenVBand="0" w:oddHBand="1" w:evenHBand="0" w:firstRowFirstColumn="0" w:firstRowLastColumn="0" w:lastRowFirstColumn="0" w:lastRowLastColumn="0"/>
            </w:pPr>
            <w:r w:rsidRPr="00A30373">
              <w:t>The scope of standardisation should include settlement processes, measurement, validation, operation, contracts, communication, data and terminology.</w:t>
            </w:r>
          </w:p>
          <w:p w14:paraId="0FCDE217" w14:textId="7A9075C5" w:rsidR="008B4E30" w:rsidRPr="00A30373" w:rsidRDefault="008B4E30" w:rsidP="008B4E30">
            <w:pPr>
              <w:jc w:val="left"/>
              <w:cnfStyle w:val="000000100000" w:firstRow="0" w:lastRow="0" w:firstColumn="0" w:lastColumn="0" w:oddVBand="0" w:evenVBand="0" w:oddHBand="1" w:evenHBand="0" w:firstRowFirstColumn="0" w:firstRowLastColumn="0" w:lastRowFirstColumn="0" w:lastRowLastColumn="0"/>
            </w:pPr>
            <w:r w:rsidRPr="00A30373">
              <w:t>Most stakeholders (58%) would like to see alignment with European processes.</w:t>
            </w:r>
          </w:p>
        </w:tc>
      </w:tr>
      <w:tr w:rsidR="008B4E30" w:rsidRPr="00A30373" w14:paraId="719FC6B3" w14:textId="77777777" w:rsidTr="0020038A">
        <w:trPr>
          <w:trHeight w:val="1691"/>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auto"/>
              <w:left w:val="single" w:sz="4" w:space="0" w:color="auto"/>
              <w:bottom w:val="single" w:sz="4" w:space="0" w:color="auto"/>
              <w:right w:val="single" w:sz="4" w:space="0" w:color="auto"/>
            </w:tcBorders>
          </w:tcPr>
          <w:p w14:paraId="64F3F434" w14:textId="1996B6BE" w:rsidR="008B4E30" w:rsidRPr="00A30373" w:rsidRDefault="008B4E30" w:rsidP="008B4E30">
            <w:pPr>
              <w:jc w:val="left"/>
              <w:rPr>
                <w:b w:val="0"/>
                <w:sz w:val="20"/>
              </w:rPr>
            </w:pPr>
            <w:r w:rsidRPr="00A30373">
              <w:rPr>
                <w:b w:val="0"/>
                <w:sz w:val="20"/>
              </w:rPr>
              <w:t>Aggregator implementation models (AIMs)</w:t>
            </w:r>
          </w:p>
        </w:tc>
        <w:tc>
          <w:tcPr>
            <w:tcW w:w="8232" w:type="dxa"/>
            <w:tcBorders>
              <w:top w:val="single" w:sz="4" w:space="0" w:color="auto"/>
              <w:left w:val="single" w:sz="4" w:space="0" w:color="auto"/>
              <w:bottom w:val="single" w:sz="4" w:space="0" w:color="auto"/>
              <w:right w:val="single" w:sz="4" w:space="0" w:color="auto"/>
            </w:tcBorders>
          </w:tcPr>
          <w:p w14:paraId="45ED5849" w14:textId="03A04104"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rPr>
                <w:color w:val="auto"/>
              </w:rPr>
            </w:pPr>
            <w:r w:rsidRPr="00A30373">
              <w:t xml:space="preserve">Half of the stakeholders </w:t>
            </w:r>
            <w:r w:rsidR="00D133A7">
              <w:t xml:space="preserve">believe that </w:t>
            </w:r>
            <w:r w:rsidRPr="00A30373">
              <w:t>aggregators should have balance responsibility</w:t>
            </w:r>
            <w:r w:rsidR="00D133A7">
              <w:t>, all other answers were either</w:t>
            </w:r>
            <w:r w:rsidR="00D133A7" w:rsidRPr="00A30373">
              <w:t xml:space="preserve"> neutral or inconclusive</w:t>
            </w:r>
            <w:r w:rsidR="00D133A7">
              <w:t>.</w:t>
            </w:r>
          </w:p>
          <w:p w14:paraId="3D60CA60" w14:textId="0877AD72"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pPr>
            <w:r w:rsidRPr="00A30373">
              <w:t xml:space="preserve">A majority (58%) of respondents considered that </w:t>
            </w:r>
            <w:r w:rsidRPr="00BF5002">
              <w:t>correcting</w:t>
            </w:r>
            <w:r w:rsidRPr="00A30373">
              <w:t xml:space="preserve"> a supplier’s </w:t>
            </w:r>
            <w:r w:rsidR="003C4CCD">
              <w:t>open</w:t>
            </w:r>
            <w:r w:rsidRPr="00A30373">
              <w:t xml:space="preserve"> position should be facilitated in the market. </w:t>
            </w:r>
          </w:p>
          <w:p w14:paraId="7DEC69B2" w14:textId="4540A741"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pPr>
            <w:r w:rsidRPr="00A30373">
              <w:t>Some respondents highlighted that mechanisms are already in place and that the upcoming P344 modification will ensure that suppliers are fairly treated.</w:t>
            </w:r>
          </w:p>
        </w:tc>
      </w:tr>
      <w:tr w:rsidR="008B4E30" w:rsidRPr="00A30373" w14:paraId="03A913C3" w14:textId="77777777" w:rsidTr="005B31C2">
        <w:trPr>
          <w:cnfStyle w:val="000000100000" w:firstRow="0" w:lastRow="0" w:firstColumn="0" w:lastColumn="0" w:oddVBand="0" w:evenVBand="0" w:oddHBand="1" w:evenHBand="0" w:firstRowFirstColumn="0" w:firstRowLastColumn="0" w:lastRowFirstColumn="0" w:lastRowLastColumn="0"/>
          <w:trHeight w:val="99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0940044B" w14:textId="0867C9BA" w:rsidR="008B4E30" w:rsidRPr="00A30373" w:rsidRDefault="008B4E30" w:rsidP="008B4E30">
            <w:pPr>
              <w:jc w:val="left"/>
              <w:rPr>
                <w:b w:val="0"/>
                <w:sz w:val="20"/>
              </w:rPr>
            </w:pPr>
            <w:r w:rsidRPr="00A30373">
              <w:rPr>
                <w:b w:val="0"/>
                <w:color w:val="0C0C0C" w:themeColor="text1"/>
                <w:sz w:val="20"/>
              </w:rPr>
              <w:t>Re-dispatch responsibility</w:t>
            </w:r>
          </w:p>
        </w:tc>
        <w:tc>
          <w:tcPr>
            <w:tcW w:w="0" w:type="dxa"/>
            <w:tcBorders>
              <w:top w:val="single" w:sz="4" w:space="0" w:color="auto"/>
              <w:left w:val="single" w:sz="4" w:space="0" w:color="auto"/>
              <w:bottom w:val="single" w:sz="4" w:space="0" w:color="auto"/>
              <w:right w:val="single" w:sz="4" w:space="0" w:color="auto"/>
            </w:tcBorders>
          </w:tcPr>
          <w:p w14:paraId="77F16B2A" w14:textId="61F2456D" w:rsidR="008B4E30" w:rsidRPr="00A30373" w:rsidRDefault="00D133A7" w:rsidP="008B4E30">
            <w:pPr>
              <w:cnfStyle w:val="000000100000" w:firstRow="0" w:lastRow="0" w:firstColumn="0" w:lastColumn="0" w:oddVBand="0" w:evenVBand="0" w:oddHBand="1" w:evenHBand="0" w:firstRowFirstColumn="0" w:firstRowLastColumn="0" w:lastRowFirstColumn="0" w:lastRowLastColumn="0"/>
            </w:pPr>
            <w:r>
              <w:t>H</w:t>
            </w:r>
            <w:r w:rsidR="00F42949">
              <w:t xml:space="preserve">alf of the stakeholders gave a specific suggestion of who should perform the re-dispatch, the other responses were neutral. The most popular </w:t>
            </w:r>
            <w:r w:rsidR="008B4E30" w:rsidRPr="00A30373">
              <w:t>suggest</w:t>
            </w:r>
            <w:r w:rsidR="00F42949">
              <w:t>ion (25%) was</w:t>
            </w:r>
            <w:r w:rsidR="008B4E30" w:rsidRPr="00A30373">
              <w:t xml:space="preserve"> that the ESO should be responsible for the re-dispatch.</w:t>
            </w:r>
            <w:r w:rsidR="00F42949">
              <w:t xml:space="preserve"> </w:t>
            </w:r>
          </w:p>
        </w:tc>
      </w:tr>
      <w:tr w:rsidR="008B4E30" w:rsidRPr="00A30373" w14:paraId="24604742" w14:textId="77777777" w:rsidTr="005B31C2">
        <w:trPr>
          <w:trHeight w:val="1408"/>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1D51BB99" w14:textId="1C9A75C9" w:rsidR="008B4E30" w:rsidRPr="00A30373" w:rsidRDefault="008B4E30" w:rsidP="008B4E30">
            <w:pPr>
              <w:jc w:val="left"/>
              <w:rPr>
                <w:b w:val="0"/>
                <w:color w:val="0C0C0C" w:themeColor="text1"/>
                <w:sz w:val="20"/>
              </w:rPr>
            </w:pPr>
            <w:r w:rsidRPr="00A30373">
              <w:rPr>
                <w:b w:val="0"/>
                <w:color w:val="0C0C0C" w:themeColor="text1"/>
                <w:sz w:val="20"/>
              </w:rPr>
              <w:t>Use of dynamic pooling for flexibility value stacking</w:t>
            </w:r>
          </w:p>
        </w:tc>
        <w:tc>
          <w:tcPr>
            <w:tcW w:w="0" w:type="dxa"/>
            <w:tcBorders>
              <w:top w:val="single" w:sz="4" w:space="0" w:color="auto"/>
              <w:left w:val="single" w:sz="4" w:space="0" w:color="auto"/>
              <w:bottom w:val="single" w:sz="4" w:space="0" w:color="auto"/>
              <w:right w:val="single" w:sz="4" w:space="0" w:color="auto"/>
            </w:tcBorders>
          </w:tcPr>
          <w:p w14:paraId="6CA56C72" w14:textId="29B0CCC3" w:rsidR="008B4E30" w:rsidRPr="00A30373" w:rsidRDefault="00F42949" w:rsidP="008B4E30">
            <w:pPr>
              <w:cnfStyle w:val="000000000000" w:firstRow="0" w:lastRow="0" w:firstColumn="0" w:lastColumn="0" w:oddVBand="0" w:evenVBand="0" w:oddHBand="0" w:evenHBand="0" w:firstRowFirstColumn="0" w:firstRowLastColumn="0" w:lastRowFirstColumn="0" w:lastRowLastColumn="0"/>
              <w:rPr>
                <w:color w:val="auto"/>
              </w:rPr>
            </w:pPr>
            <w:r>
              <w:t>Most s</w:t>
            </w:r>
            <w:r w:rsidR="008B4E30" w:rsidRPr="00A30373">
              <w:t xml:space="preserve">takeholders (67%) were supportive of dynamic pooling and acknowledged its potential benefits. </w:t>
            </w:r>
          </w:p>
          <w:p w14:paraId="63969F0B" w14:textId="213E35BF"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pPr>
            <w:r w:rsidRPr="00A30373">
              <w:t>Some (25%) of the respondents suggested that further analysis would help to understand the benefits, risks and practicalities of dynamic pooling and whether it should be applied to all products.</w:t>
            </w:r>
          </w:p>
        </w:tc>
      </w:tr>
      <w:tr w:rsidR="008B4E30" w:rsidRPr="00A30373" w14:paraId="51692A73" w14:textId="77777777" w:rsidTr="005B31C2">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7CC42225" w14:textId="4A8E6A20" w:rsidR="008B4E30" w:rsidRPr="00A30373" w:rsidRDefault="008B4E30" w:rsidP="008B4E30">
            <w:pPr>
              <w:jc w:val="left"/>
              <w:rPr>
                <w:b w:val="0"/>
                <w:color w:val="0C0C0C" w:themeColor="text1"/>
                <w:sz w:val="20"/>
              </w:rPr>
            </w:pPr>
            <w:r w:rsidRPr="00A30373">
              <w:rPr>
                <w:b w:val="0"/>
                <w:color w:val="0C0C0C" w:themeColor="text1"/>
                <w:sz w:val="20"/>
              </w:rPr>
              <w:t>Use of sub-metering in flexibility services and products</w:t>
            </w:r>
          </w:p>
        </w:tc>
        <w:tc>
          <w:tcPr>
            <w:tcW w:w="0" w:type="dxa"/>
            <w:tcBorders>
              <w:top w:val="single" w:sz="4" w:space="0" w:color="auto"/>
              <w:left w:val="single" w:sz="4" w:space="0" w:color="auto"/>
              <w:bottom w:val="single" w:sz="4" w:space="0" w:color="auto"/>
              <w:right w:val="single" w:sz="4" w:space="0" w:color="auto"/>
            </w:tcBorders>
          </w:tcPr>
          <w:p w14:paraId="548A1A20" w14:textId="77777777" w:rsidR="008B4E30" w:rsidRPr="00A30373" w:rsidRDefault="008B4E30" w:rsidP="008B4E30">
            <w:pPr>
              <w:cnfStyle w:val="000000100000" w:firstRow="0" w:lastRow="0" w:firstColumn="0" w:lastColumn="0" w:oddVBand="0" w:evenVBand="0" w:oddHBand="1" w:evenHBand="0" w:firstRowFirstColumn="0" w:firstRowLastColumn="0" w:lastRowFirstColumn="0" w:lastRowLastColumn="0"/>
              <w:rPr>
                <w:color w:val="auto"/>
              </w:rPr>
            </w:pPr>
            <w:r w:rsidRPr="00A30373">
              <w:t>The vast majority (83%) of stakeholders supported sub-metering in all markets and products.</w:t>
            </w:r>
          </w:p>
          <w:p w14:paraId="0B5EDDA1" w14:textId="764E29DC" w:rsidR="008B4E30" w:rsidRPr="00A30373" w:rsidRDefault="008B4E30" w:rsidP="008B4E30">
            <w:pPr>
              <w:cnfStyle w:val="000000100000" w:firstRow="0" w:lastRow="0" w:firstColumn="0" w:lastColumn="0" w:oddVBand="0" w:evenVBand="0" w:oddHBand="1" w:evenHBand="0" w:firstRowFirstColumn="0" w:firstRowLastColumn="0" w:lastRowFirstColumn="0" w:lastRowLastColumn="0"/>
            </w:pPr>
            <w:r w:rsidRPr="00A30373">
              <w:t>Responses varied on who should be responsible for validating the sub-metering data</w:t>
            </w:r>
            <w:r w:rsidR="00EA3AA8">
              <w:t xml:space="preserve">, with half answering “Don’t know” or “No answer”. </w:t>
            </w:r>
            <w:r w:rsidRPr="00A30373">
              <w:t>Some respondents (</w:t>
            </w:r>
            <w:r w:rsidR="00EA3AA8">
              <w:t>17</w:t>
            </w:r>
            <w:r w:rsidRPr="00A30373">
              <w:t xml:space="preserve">%) </w:t>
            </w:r>
            <w:r w:rsidR="00EA3AA8">
              <w:t>recommended</w:t>
            </w:r>
            <w:r w:rsidRPr="00A30373">
              <w:t xml:space="preserve"> ELEXON</w:t>
            </w:r>
            <w:r w:rsidR="00EA3AA8">
              <w:t>.</w:t>
            </w:r>
          </w:p>
        </w:tc>
      </w:tr>
      <w:tr w:rsidR="008B4E30" w:rsidRPr="00A30373" w14:paraId="6DC6F75F" w14:textId="77777777" w:rsidTr="005B31C2">
        <w:trPr>
          <w:trHeight w:val="211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tcPr>
          <w:p w14:paraId="7189A82B" w14:textId="050CE6DC" w:rsidR="008B4E30" w:rsidRPr="00A30373" w:rsidRDefault="008B4E30" w:rsidP="008B4E30">
            <w:pPr>
              <w:jc w:val="left"/>
              <w:rPr>
                <w:b w:val="0"/>
                <w:color w:val="0C0C0C" w:themeColor="text1"/>
                <w:sz w:val="20"/>
              </w:rPr>
            </w:pPr>
            <w:r w:rsidRPr="00A30373">
              <w:rPr>
                <w:b w:val="0"/>
                <w:color w:val="0C0C0C" w:themeColor="text1"/>
                <w:sz w:val="20"/>
              </w:rPr>
              <w:t xml:space="preserve">GDPR alignment of Congestion point publication </w:t>
            </w:r>
          </w:p>
        </w:tc>
        <w:tc>
          <w:tcPr>
            <w:tcW w:w="0" w:type="dxa"/>
            <w:tcBorders>
              <w:top w:val="single" w:sz="4" w:space="0" w:color="auto"/>
              <w:left w:val="single" w:sz="4" w:space="0" w:color="auto"/>
              <w:bottom w:val="single" w:sz="4" w:space="0" w:color="auto"/>
              <w:right w:val="single" w:sz="4" w:space="0" w:color="auto"/>
            </w:tcBorders>
          </w:tcPr>
          <w:p w14:paraId="5B013666" w14:textId="77777777"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rPr>
                <w:color w:val="auto"/>
              </w:rPr>
            </w:pPr>
            <w:r w:rsidRPr="00A30373">
              <w:t xml:space="preserve">Some respondents (33%) believed that there is no GDPR breach as long as data excludes personal information and/or includes Meter Point Administration Number only, which, they say, cannot be linked to addresses and personal information. </w:t>
            </w:r>
          </w:p>
          <w:p w14:paraId="5890D4E6" w14:textId="77777777"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pPr>
            <w:r w:rsidRPr="00A30373">
              <w:t>Three respondents suggested that it will be challenging to publish information on small assets, small businesses and households without breaching GDPR.</w:t>
            </w:r>
          </w:p>
          <w:p w14:paraId="49055CD3" w14:textId="2FA8C527" w:rsidR="008B4E30" w:rsidRPr="00A30373" w:rsidRDefault="008B4E30" w:rsidP="008B4E30">
            <w:pPr>
              <w:cnfStyle w:val="000000000000" w:firstRow="0" w:lastRow="0" w:firstColumn="0" w:lastColumn="0" w:oddVBand="0" w:evenVBand="0" w:oddHBand="0" w:evenHBand="0" w:firstRowFirstColumn="0" w:firstRowLastColumn="0" w:lastRowFirstColumn="0" w:lastRowLastColumn="0"/>
            </w:pPr>
            <w:r w:rsidRPr="00A30373">
              <w:t>25% suggested alternative solutions for capturing locational information, such as enhanced network monitoring by the DNO/DSOs or use of network data plans with aggregated data.</w:t>
            </w:r>
          </w:p>
        </w:tc>
      </w:tr>
    </w:tbl>
    <w:p w14:paraId="6A35060E" w14:textId="24DA182B" w:rsidR="0020038A" w:rsidRDefault="0020038A"/>
    <w:p w14:paraId="4C3C7D63" w14:textId="77777777" w:rsidR="0020038A" w:rsidRDefault="0020038A" w:rsidP="00A30373">
      <w:pPr>
        <w:pStyle w:val="BodyText"/>
        <w:spacing w:before="100" w:beforeAutospacing="1" w:after="0"/>
        <w:rPr>
          <w:rFonts w:asciiTheme="minorHAnsi" w:hAnsiTheme="minorHAnsi" w:cstheme="minorHAnsi"/>
          <w:b/>
          <w:color w:val="009FDA"/>
          <w:sz w:val="20"/>
          <w:szCs w:val="20"/>
        </w:rPr>
      </w:pPr>
    </w:p>
    <w:p w14:paraId="55D635B3" w14:textId="77777777" w:rsidR="0020038A" w:rsidRDefault="0020038A">
      <w:pPr>
        <w:ind w:left="284"/>
        <w:jc w:val="left"/>
        <w:rPr>
          <w:rFonts w:cstheme="minorHAnsi"/>
          <w:b/>
          <w:color w:val="009FDA"/>
          <w:sz w:val="20"/>
          <w:szCs w:val="20"/>
          <w:lang w:eastAsia="zh-CN"/>
        </w:rPr>
      </w:pPr>
      <w:r>
        <w:rPr>
          <w:rFonts w:cstheme="minorHAnsi"/>
          <w:b/>
          <w:color w:val="009FDA"/>
          <w:sz w:val="20"/>
          <w:szCs w:val="20"/>
        </w:rPr>
        <w:br w:type="page"/>
      </w:r>
    </w:p>
    <w:p w14:paraId="5152F9D1" w14:textId="5D4089A0" w:rsidR="00126B8F" w:rsidRDefault="00126B8F" w:rsidP="00126B8F">
      <w:pPr>
        <w:pStyle w:val="Heading2"/>
      </w:pPr>
      <w:bookmarkStart w:id="12" w:name="_Toc24896322"/>
      <w:r>
        <w:lastRenderedPageBreak/>
        <w:t>Analysis of Consultation Responses</w:t>
      </w:r>
      <w:bookmarkEnd w:id="12"/>
    </w:p>
    <w:p w14:paraId="4E81244B" w14:textId="5016AE5B" w:rsidR="00A30373" w:rsidRPr="00A30373" w:rsidRDefault="00A30373" w:rsidP="006764EF">
      <w:r w:rsidRPr="00A30373">
        <w:fldChar w:fldCharType="begin"/>
      </w:r>
      <w:r w:rsidRPr="00A30373">
        <w:instrText xml:space="preserve"> REF _Ref19891684 \h  \* MERGEFORMAT </w:instrText>
      </w:r>
      <w:r w:rsidRPr="00A30373">
        <w:fldChar w:fldCharType="separate"/>
      </w:r>
      <w:r w:rsidR="00055C87" w:rsidRPr="00055C87">
        <w:t xml:space="preserve">Figure </w:t>
      </w:r>
      <w:r w:rsidR="00055C87" w:rsidRPr="00055C87">
        <w:rPr>
          <w:noProof/>
        </w:rPr>
        <w:t>1</w:t>
      </w:r>
      <w:r w:rsidRPr="00A30373">
        <w:fldChar w:fldCharType="end"/>
      </w:r>
      <w:r w:rsidRPr="00A30373">
        <w:t xml:space="preserve"> provides an overview of the respondents’ support for USEF recommendations as well as the level of complexity required to discuss and implement the recommendations in GB context. The assessment of the complexity level reflects a combination of stakeholders’ views, previous experience implementing USEF in European markets, the potential need for regulatory changes, the existence of current GB initiatives exploring similar changes, as well as the number of stakeholders that will be involved in, and affected, by the change. </w:t>
      </w:r>
    </w:p>
    <w:p w14:paraId="4B5A35F3" w14:textId="0B512329" w:rsidR="00A30373" w:rsidRPr="00A30373" w:rsidRDefault="00A30373" w:rsidP="006764EF">
      <w:r w:rsidRPr="00A30373">
        <w:t>Recommendations with high support from the industry and low complexity (upper right quadrant) can be considered “quick wins” for USEF implementation in GB. USEF recommendations received generally high support (varying between 67% to 92%</w:t>
      </w:r>
      <w:r w:rsidR="00212BA1">
        <w:t xml:space="preserve"> of written responses</w:t>
      </w:r>
      <w:r w:rsidRPr="00A30373">
        <w:t xml:space="preserve">) from participating stakeholders. </w:t>
      </w:r>
    </w:p>
    <w:p w14:paraId="5ED489E9" w14:textId="77777777" w:rsidR="00A30373" w:rsidRPr="00A30373" w:rsidRDefault="00A30373" w:rsidP="006764EF">
      <w:r w:rsidRPr="00A30373">
        <w:t>The level of support was lower for specialist concepts with which individual stakeholders might have been less familiar, such as the role of the Constraint Management Service Provider (CMSP).</w:t>
      </w:r>
    </w:p>
    <w:p w14:paraId="1ABB994C" w14:textId="3CAC9AD1" w:rsidR="00A30373" w:rsidRPr="00A30373" w:rsidRDefault="00B94014" w:rsidP="00A30373">
      <w:pPr>
        <w:pStyle w:val="BodyText"/>
        <w:jc w:val="center"/>
        <w:rPr>
          <w:rFonts w:asciiTheme="minorHAnsi" w:hAnsiTheme="minorHAnsi" w:cstheme="minorHAnsi"/>
          <w:b/>
          <w:color w:val="009FDA"/>
          <w:sz w:val="20"/>
          <w:szCs w:val="20"/>
        </w:rPr>
      </w:pPr>
      <w:r>
        <w:rPr>
          <w:rFonts w:asciiTheme="minorHAnsi" w:hAnsiTheme="minorHAnsi" w:cstheme="minorHAnsi"/>
          <w:b/>
          <w:noProof/>
          <w:color w:val="009FDA"/>
          <w:sz w:val="20"/>
          <w:szCs w:val="20"/>
          <w:lang w:eastAsia="en-GB"/>
        </w:rPr>
        <w:drawing>
          <wp:inline distT="0" distB="0" distL="0" distR="0" wp14:anchorId="3BE8102D" wp14:editId="6BF963D3">
            <wp:extent cx="6230620" cy="5377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0620" cy="5377180"/>
                    </a:xfrm>
                    <a:prstGeom prst="rect">
                      <a:avLst/>
                    </a:prstGeom>
                    <a:noFill/>
                  </pic:spPr>
                </pic:pic>
              </a:graphicData>
            </a:graphic>
          </wp:inline>
        </w:drawing>
      </w:r>
    </w:p>
    <w:p w14:paraId="29F4B06F" w14:textId="5F86EC2E" w:rsidR="00A30373" w:rsidRPr="006764EF" w:rsidRDefault="00A30373" w:rsidP="00A30373">
      <w:pPr>
        <w:pStyle w:val="BodyText"/>
        <w:spacing w:before="0"/>
        <w:jc w:val="center"/>
        <w:rPr>
          <w:rFonts w:asciiTheme="minorHAnsi" w:hAnsiTheme="minorHAnsi" w:cstheme="minorHAnsi"/>
          <w:b/>
          <w:i/>
          <w:color w:val="009FDA"/>
          <w:sz w:val="16"/>
          <w:szCs w:val="20"/>
        </w:rPr>
      </w:pPr>
      <w:bookmarkStart w:id="13" w:name="_Ref19891684"/>
      <w:r w:rsidRPr="006764EF">
        <w:rPr>
          <w:rFonts w:asciiTheme="minorHAnsi" w:hAnsiTheme="minorHAnsi" w:cstheme="minorHAnsi"/>
          <w:i/>
          <w:sz w:val="16"/>
          <w:szCs w:val="20"/>
        </w:rPr>
        <w:t xml:space="preserve">Figure </w:t>
      </w:r>
      <w:r w:rsidRPr="006764EF">
        <w:rPr>
          <w:rFonts w:asciiTheme="minorHAnsi" w:hAnsiTheme="minorHAnsi" w:cstheme="minorHAnsi"/>
          <w:i/>
          <w:sz w:val="16"/>
          <w:szCs w:val="20"/>
        </w:rPr>
        <w:fldChar w:fldCharType="begin"/>
      </w:r>
      <w:r w:rsidRPr="006764EF">
        <w:rPr>
          <w:rFonts w:asciiTheme="minorHAnsi" w:hAnsiTheme="minorHAnsi" w:cstheme="minorHAnsi"/>
          <w:i/>
          <w:sz w:val="16"/>
          <w:szCs w:val="20"/>
        </w:rPr>
        <w:instrText xml:space="preserve"> SEQ Figure \* ARABIC </w:instrText>
      </w:r>
      <w:r w:rsidRPr="006764EF">
        <w:rPr>
          <w:rFonts w:asciiTheme="minorHAnsi" w:hAnsiTheme="minorHAnsi" w:cstheme="minorHAnsi"/>
          <w:i/>
          <w:sz w:val="16"/>
          <w:szCs w:val="20"/>
        </w:rPr>
        <w:fldChar w:fldCharType="separate"/>
      </w:r>
      <w:r w:rsidR="00055C87">
        <w:rPr>
          <w:rFonts w:asciiTheme="minorHAnsi" w:hAnsiTheme="minorHAnsi" w:cstheme="minorHAnsi"/>
          <w:i/>
          <w:noProof/>
          <w:sz w:val="16"/>
          <w:szCs w:val="20"/>
        </w:rPr>
        <w:t>1</w:t>
      </w:r>
      <w:r w:rsidRPr="006764EF">
        <w:rPr>
          <w:rFonts w:asciiTheme="minorHAnsi" w:hAnsiTheme="minorHAnsi" w:cstheme="minorHAnsi"/>
          <w:i/>
          <w:sz w:val="16"/>
          <w:szCs w:val="20"/>
        </w:rPr>
        <w:fldChar w:fldCharType="end"/>
      </w:r>
      <w:bookmarkEnd w:id="13"/>
      <w:r w:rsidRPr="006764EF">
        <w:rPr>
          <w:rFonts w:asciiTheme="minorHAnsi" w:hAnsiTheme="minorHAnsi" w:cstheme="minorHAnsi"/>
          <w:i/>
          <w:sz w:val="16"/>
          <w:szCs w:val="20"/>
        </w:rPr>
        <w:t xml:space="preserve">: USEF Recommendations: stakeholders’ support and ease of implementation </w:t>
      </w:r>
      <w:r w:rsidRPr="006764EF">
        <w:rPr>
          <w:rFonts w:asciiTheme="minorHAnsi" w:hAnsiTheme="minorHAnsi" w:cstheme="minorHAnsi"/>
          <w:i/>
          <w:sz w:val="16"/>
          <w:szCs w:val="20"/>
        </w:rPr>
        <w:br/>
        <w:t>(no. of responses indicated in the brackets)</w:t>
      </w:r>
    </w:p>
    <w:p w14:paraId="2B21522A" w14:textId="77777777" w:rsidR="00A30373" w:rsidRPr="00A30373" w:rsidRDefault="00A30373" w:rsidP="00A30373">
      <w:pPr>
        <w:spacing w:after="200"/>
        <w:rPr>
          <w:rFonts w:cstheme="minorHAnsi"/>
          <w:b/>
          <w:color w:val="009FDA"/>
          <w:szCs w:val="20"/>
        </w:rPr>
      </w:pPr>
      <w:r w:rsidRPr="00A30373">
        <w:rPr>
          <w:rFonts w:cstheme="minorHAnsi"/>
          <w:b/>
          <w:color w:val="009FDA"/>
          <w:szCs w:val="20"/>
        </w:rPr>
        <w:br w:type="page"/>
      </w:r>
    </w:p>
    <w:p w14:paraId="3859E5CE" w14:textId="77777777" w:rsidR="00A30373" w:rsidRPr="00A30373" w:rsidRDefault="00A30373" w:rsidP="006764EF">
      <w:pPr>
        <w:pStyle w:val="Heading2"/>
      </w:pPr>
      <w:bookmarkStart w:id="14" w:name="_Toc24896323"/>
      <w:r w:rsidRPr="00A30373">
        <w:lastRenderedPageBreak/>
        <w:t>Main Outcomes</w:t>
      </w:r>
      <w:bookmarkEnd w:id="14"/>
    </w:p>
    <w:p w14:paraId="6BD1F3CA" w14:textId="7CCEEB76" w:rsidR="00A30373" w:rsidRPr="00A30373" w:rsidRDefault="00A30373" w:rsidP="006764EF">
      <w:r w:rsidRPr="00A30373">
        <w:t>Following our analysis and review of the consultation responses, we consider the main outcomes and next steps to be</w:t>
      </w:r>
      <w:r w:rsidR="00E36030">
        <w:t xml:space="preserve"> as</w:t>
      </w:r>
      <w:r w:rsidRPr="00A30373">
        <w:t xml:space="preserve"> follows:</w:t>
      </w:r>
    </w:p>
    <w:p w14:paraId="7082720F" w14:textId="77777777" w:rsidR="00A30373" w:rsidRPr="005B31C2" w:rsidRDefault="00A30373" w:rsidP="006764EF">
      <w:pPr>
        <w:rPr>
          <w:b/>
          <w:color w:val="5C881A" w:themeColor="text2"/>
        </w:rPr>
      </w:pPr>
      <w:r w:rsidRPr="005B31C2">
        <w:rPr>
          <w:b/>
          <w:color w:val="5C881A" w:themeColor="text2"/>
        </w:rPr>
        <w:t xml:space="preserve">All questions were deemed highly relevant by the respondents, when implementing flexibility mechanisms in the GB market and regulatory framework. </w:t>
      </w:r>
    </w:p>
    <w:p w14:paraId="575E9605" w14:textId="684DD63D" w:rsidR="00A30373" w:rsidRPr="00A30373" w:rsidRDefault="00A30373" w:rsidP="006764EF">
      <w:r w:rsidRPr="00A30373">
        <w:t>This consultation sought to test the most relevant and innovative elements of USEF in the context of the GB market. Irrespective of the answers provided, respondents agreed that the questions raised need to be answered, in order to achieve well-functioning flexibility mechanisms in the GB market. As next steps we will: seek to facilitate and/or continue discussions with the industry where recommended by stakeholders; undertake further analytical work on changes required for a USEF-compliant implementation in the GB context; and where possible, underpin these discussions with insights gained from the</w:t>
      </w:r>
      <w:r w:rsidR="00417879" w:rsidRPr="00417879">
        <w:t xml:space="preserve"> </w:t>
      </w:r>
      <w:r w:rsidR="00417879">
        <w:t>Project</w:t>
      </w:r>
      <w:r w:rsidRPr="00A30373">
        <w:t xml:space="preserve"> FUSION trial.</w:t>
      </w:r>
    </w:p>
    <w:p w14:paraId="62AE1F4C" w14:textId="77777777" w:rsidR="00A30373" w:rsidRPr="005B31C2" w:rsidRDefault="00A30373" w:rsidP="006764EF">
      <w:pPr>
        <w:rPr>
          <w:b/>
          <w:color w:val="5C881A" w:themeColor="text2"/>
        </w:rPr>
      </w:pPr>
      <w:r w:rsidRPr="005B31C2">
        <w:rPr>
          <w:b/>
          <w:color w:val="5C881A" w:themeColor="text2"/>
        </w:rPr>
        <w:t>The majority of the proposed innovative elements gained high support from the respondents.</w:t>
      </w:r>
    </w:p>
    <w:p w14:paraId="4CF38C83" w14:textId="03C46B0F" w:rsidR="00A30373" w:rsidRPr="00A30373" w:rsidRDefault="00A30373" w:rsidP="006764EF">
      <w:r w:rsidRPr="00A30373">
        <w:t>Proposals such as a standardised way of communicating on congestion issues, the use of sub-metering and dynamic pooling in all organised markets and products, gained high support.</w:t>
      </w:r>
      <w:r w:rsidR="00E36030">
        <w:t xml:space="preserve"> S</w:t>
      </w:r>
      <w:r w:rsidRPr="00A30373">
        <w:t xml:space="preserve">ome of these topics are </w:t>
      </w:r>
      <w:r w:rsidR="00E36030">
        <w:t xml:space="preserve">still </w:t>
      </w:r>
      <w:r w:rsidRPr="00A30373">
        <w:t xml:space="preserve">under development in the current GB regulatory framework </w:t>
      </w:r>
      <w:r w:rsidR="00E36030">
        <w:t>and</w:t>
      </w:r>
      <w:r w:rsidR="00E36030" w:rsidRPr="00A30373">
        <w:t xml:space="preserve"> </w:t>
      </w:r>
      <w:r w:rsidRPr="00A30373">
        <w:t>some are being explored by other industry initiatives, such as the ENA ON project. We will therefore align our activities with industry initiatives and consider testing the proposed solutions in the</w:t>
      </w:r>
      <w:r w:rsidR="00417879" w:rsidRPr="00417879">
        <w:t xml:space="preserve"> </w:t>
      </w:r>
      <w:r w:rsidR="00417879">
        <w:t>Project</w:t>
      </w:r>
      <w:r w:rsidRPr="00A30373">
        <w:t xml:space="preserve"> FUSION trial to deliver wider learnings for GB energy stakeholders and consumers.</w:t>
      </w:r>
    </w:p>
    <w:p w14:paraId="366258A1" w14:textId="4D0C8402" w:rsidR="00A30373" w:rsidRPr="005B31C2" w:rsidRDefault="00A30373" w:rsidP="006764EF">
      <w:pPr>
        <w:rPr>
          <w:b/>
          <w:color w:val="5C881A" w:themeColor="text2"/>
        </w:rPr>
      </w:pPr>
      <w:r w:rsidRPr="005B31C2">
        <w:rPr>
          <w:b/>
          <w:color w:val="5C881A" w:themeColor="text2"/>
        </w:rPr>
        <w:t>Several elements gained support on a conceptual level, but respondents indicated that more analysis, discussion and/or proof is needed to assess which of USEF’s options are fit-for-purpose.</w:t>
      </w:r>
    </w:p>
    <w:p w14:paraId="75EEE690" w14:textId="52C6AA75" w:rsidR="00A30373" w:rsidRPr="00A30373" w:rsidRDefault="00A30373" w:rsidP="006764EF">
      <w:r w:rsidRPr="00A30373">
        <w:t>Some innovative elements (independent aggregation in wholesale markets, balancing responsibility for aggregators and re-dispatch options) received inconclusive answers, with respondents wanting to explore the proposals further in conjunction with the general direction of the market on th</w:t>
      </w:r>
      <w:r w:rsidR="005B31C2">
        <w:t>ese</w:t>
      </w:r>
      <w:r w:rsidRPr="00A30373">
        <w:t xml:space="preserve"> topic</w:t>
      </w:r>
      <w:r w:rsidR="005B31C2">
        <w:t>s</w:t>
      </w:r>
      <w:r w:rsidRPr="00A30373">
        <w:t>. For these elements, further work and discussions among GB energy industry stakeholders are recommended to explore the practicalities, risks and benefits of different options for implementation. Including such elements in the USEF trial may prove to be valuable, but this needs to be balanced with the possibility that the GB market may move an alternative direction.</w:t>
      </w:r>
    </w:p>
    <w:p w14:paraId="6910067D" w14:textId="7DC05358" w:rsidR="00A30373" w:rsidRPr="005B31C2" w:rsidRDefault="00A30373" w:rsidP="006764EF">
      <w:pPr>
        <w:rPr>
          <w:b/>
          <w:color w:val="5C881A" w:themeColor="text2"/>
        </w:rPr>
      </w:pPr>
      <w:r w:rsidRPr="005B31C2">
        <w:rPr>
          <w:b/>
          <w:color w:val="5C881A" w:themeColor="text2"/>
        </w:rPr>
        <w:t xml:space="preserve">One element </w:t>
      </w:r>
      <w:r w:rsidR="00494D37" w:rsidRPr="005B31C2">
        <w:rPr>
          <w:b/>
          <w:color w:val="5C881A" w:themeColor="text2"/>
        </w:rPr>
        <w:t>presented a varied and inconclusive response</w:t>
      </w:r>
      <w:r w:rsidR="00F74197" w:rsidRPr="005B31C2">
        <w:rPr>
          <w:b/>
          <w:color w:val="5C881A" w:themeColor="text2"/>
        </w:rPr>
        <w:t xml:space="preserve"> from stakeholders</w:t>
      </w:r>
      <w:r w:rsidRPr="005B31C2">
        <w:rPr>
          <w:b/>
          <w:color w:val="5C881A" w:themeColor="text2"/>
        </w:rPr>
        <w:t>.</w:t>
      </w:r>
    </w:p>
    <w:p w14:paraId="26D5E412" w14:textId="2811C18A" w:rsidR="00A30373" w:rsidRPr="00A30373" w:rsidRDefault="00A30373" w:rsidP="006764EF">
      <w:r w:rsidRPr="00A30373">
        <w:t xml:space="preserve">The recommendation to define a separate role for a </w:t>
      </w:r>
      <w:r w:rsidRPr="00A30373">
        <w:rPr>
          <w:i/>
        </w:rPr>
        <w:t>Constraint Management Service Provider (CMSP)</w:t>
      </w:r>
      <w:r w:rsidRPr="00A30373">
        <w:t xml:space="preserve"> received </w:t>
      </w:r>
      <w:r w:rsidR="00494D37">
        <w:t>a varied response</w:t>
      </w:r>
      <w:r w:rsidR="009D0D90">
        <w:t xml:space="preserve">. </w:t>
      </w:r>
      <w:r w:rsidR="00F74197">
        <w:t>This is</w:t>
      </w:r>
      <w:r w:rsidR="00186C8D">
        <w:t xml:space="preserve"> </w:t>
      </w:r>
      <w:r w:rsidR="005B31C2">
        <w:t xml:space="preserve">observed </w:t>
      </w:r>
      <w:r w:rsidR="00F74197">
        <w:t xml:space="preserve">due to </w:t>
      </w:r>
      <w:r w:rsidR="00186C8D">
        <w:t xml:space="preserve">a </w:t>
      </w:r>
      <w:r w:rsidR="00F74197">
        <w:t xml:space="preserve">lack of awareness </w:t>
      </w:r>
      <w:r w:rsidR="00186C8D">
        <w:t>of</w:t>
      </w:r>
      <w:r w:rsidR="00F74197">
        <w:t xml:space="preserve"> the innovative elements of USEF</w:t>
      </w:r>
      <w:r w:rsidR="005B31C2">
        <w:t xml:space="preserve"> at this stage</w:t>
      </w:r>
      <w:r w:rsidR="00F74197">
        <w:t xml:space="preserve">. </w:t>
      </w:r>
      <w:r w:rsidRPr="00A30373">
        <w:t>We will reconsider the impact of this outcome for the</w:t>
      </w:r>
      <w:r w:rsidR="00417879" w:rsidRPr="00417879">
        <w:t xml:space="preserve"> </w:t>
      </w:r>
      <w:r w:rsidR="00417879">
        <w:t>Project</w:t>
      </w:r>
      <w:r w:rsidRPr="00A30373">
        <w:t xml:space="preserve"> FUSION trial. As some stakeholders have observed, the responsibilities of the CMSP could easily be joined with those of another role (e.g. Aggregator or BSP), should this be the outcome of the GB discussion on the potential role of the CMSP.</w:t>
      </w:r>
      <w:r w:rsidRPr="00A30373">
        <w:br w:type="page"/>
      </w:r>
    </w:p>
    <w:p w14:paraId="769B4746" w14:textId="40ED811A" w:rsidR="00A30373" w:rsidRPr="006764EF" w:rsidRDefault="00417879" w:rsidP="00CF5417">
      <w:pPr>
        <w:pStyle w:val="Heading1"/>
        <w:numPr>
          <w:ilvl w:val="0"/>
          <w:numId w:val="16"/>
        </w:numPr>
      </w:pPr>
      <w:bookmarkStart w:id="15" w:name="_Toc21092946"/>
      <w:bookmarkStart w:id="16" w:name="_Toc24896324"/>
      <w:bookmarkEnd w:id="7"/>
      <w:r>
        <w:lastRenderedPageBreak/>
        <w:t>Introduction to P</w:t>
      </w:r>
      <w:r w:rsidR="00A30373" w:rsidRPr="006764EF">
        <w:t>roject FUSION</w:t>
      </w:r>
      <w:bookmarkEnd w:id="15"/>
      <w:bookmarkEnd w:id="16"/>
    </w:p>
    <w:p w14:paraId="3E0A463C" w14:textId="77777777" w:rsidR="00A30373" w:rsidRPr="00417879" w:rsidRDefault="00A30373" w:rsidP="00417879">
      <w:bookmarkStart w:id="17" w:name="_Toc5895267"/>
      <w:r w:rsidRPr="00417879">
        <w:t>Project FUSION is funded under Ofgem’s 2017 Network Innovation Competition (NIC), to be delivered by SP Energy Networks in partnership with seven project partners: DNV GL, Origami Energy, PassivSystems, Imperial College London (academic partner), SAC Consulting, The University of St. Andrews, and Fife Council.</w:t>
      </w:r>
    </w:p>
    <w:p w14:paraId="2B3544BD" w14:textId="6AF68C92" w:rsidR="00A30373" w:rsidRPr="00417879" w:rsidRDefault="00A30373" w:rsidP="00417879">
      <w:r w:rsidRPr="00417879">
        <w:t>Project FUSION represents a key element of SP Energy Network’s transition to becoming a Distribution System Operator</w:t>
      </w:r>
      <w:r w:rsidR="00186C8D">
        <w:t xml:space="preserve"> (DSO)</w:t>
      </w:r>
      <w:r w:rsidRPr="00417879">
        <w:t xml:space="preserve">, taking a step towards a </w:t>
      </w:r>
      <w:r w:rsidRPr="005B31C2">
        <w:rPr>
          <w:b/>
        </w:rPr>
        <w:t>clean, smart and efficient energy system</w:t>
      </w:r>
      <w:r w:rsidRPr="00417879">
        <w:t xml:space="preserve">. As the electricity system changes from a centralised to decentralised model, it enables a smarter and more flexible network to function. Project FUSION is trialling the use of commoditised local demand-side flexibility through a structured and competitive market, based on </w:t>
      </w:r>
      <w:r w:rsidRPr="005B31C2">
        <w:rPr>
          <w:b/>
        </w:rPr>
        <w:t>a universal, standardised market-based fr</w:t>
      </w:r>
      <w:r w:rsidR="006764EF" w:rsidRPr="005B31C2">
        <w:rPr>
          <w:b/>
        </w:rPr>
        <w:t>amework;</w:t>
      </w:r>
      <w:r w:rsidRPr="005B31C2">
        <w:rPr>
          <w:b/>
        </w:rPr>
        <w:t xml:space="preserve"> the Universal Smart Energy Framework (USEF)</w:t>
      </w:r>
      <w:r w:rsidRPr="00417879">
        <w:t xml:space="preserve">. USEF provides a standardised framework that defines products, market roles, processes and agreements, as well as specifying data exchange, interfaces and control features. The purpose of USEF is to accelerate the transition to a smart, flexible energy system to maximise benefits for current and future customers. </w:t>
      </w:r>
    </w:p>
    <w:p w14:paraId="359AD171" w14:textId="5DDF9078" w:rsidR="00A30373" w:rsidRPr="00417879" w:rsidRDefault="00417879" w:rsidP="00417879">
      <w:r w:rsidRPr="00417879">
        <w:t xml:space="preserve">Project </w:t>
      </w:r>
      <w:r w:rsidR="00A30373" w:rsidRPr="00417879">
        <w:t xml:space="preserve">FUSION will also inform wider policy development around flexibility markets and the DNO-DSO transition through the development and testing of standardised industry specifications, processes, and requirements for transparent information exchange between market participants accessing market-based flexibility services. Ultimately, </w:t>
      </w:r>
      <w:r w:rsidRPr="00417879">
        <w:t xml:space="preserve">Project </w:t>
      </w:r>
      <w:r w:rsidR="00A30373" w:rsidRPr="00417879">
        <w:t xml:space="preserve">FUSION will contribute to Distribution Network Operators and all market actors unlocking potential and value of local network flexibility in a competitive and transparent manner. In doing so, </w:t>
      </w:r>
      <w:r w:rsidRPr="00417879">
        <w:t xml:space="preserve">Project </w:t>
      </w:r>
      <w:r w:rsidR="00A30373" w:rsidRPr="00417879">
        <w:t xml:space="preserve">FUSION aims to contribute to addressing the energy trilemma by making the energy system more secure, more affordable and more sustainable. </w:t>
      </w:r>
    </w:p>
    <w:p w14:paraId="0F619A2B" w14:textId="77777777" w:rsidR="00A30373" w:rsidRPr="00A30373" w:rsidRDefault="00A30373" w:rsidP="00CF5417">
      <w:pPr>
        <w:pStyle w:val="Heading2"/>
        <w:numPr>
          <w:ilvl w:val="1"/>
          <w:numId w:val="16"/>
        </w:numPr>
        <w:rPr>
          <w:rFonts w:eastAsiaTheme="minorEastAsia"/>
        </w:rPr>
      </w:pPr>
      <w:bookmarkStart w:id="18" w:name="_Toc12291207"/>
      <w:bookmarkStart w:id="19" w:name="_Toc10111284"/>
      <w:bookmarkStart w:id="20" w:name="_Toc10470045"/>
      <w:bookmarkStart w:id="21" w:name="_Toc11161626"/>
      <w:bookmarkStart w:id="22" w:name="_Toc11312411"/>
      <w:bookmarkStart w:id="23" w:name="_Toc19634300"/>
      <w:bookmarkStart w:id="24" w:name="_Toc19808830"/>
      <w:bookmarkStart w:id="25" w:name="_Toc21092947"/>
      <w:bookmarkStart w:id="26" w:name="_Toc24896325"/>
      <w:bookmarkEnd w:id="18"/>
      <w:r w:rsidRPr="006764EF">
        <w:t>Objectives</w:t>
      </w:r>
      <w:bookmarkEnd w:id="17"/>
      <w:bookmarkEnd w:id="19"/>
      <w:bookmarkEnd w:id="20"/>
      <w:bookmarkEnd w:id="21"/>
      <w:bookmarkEnd w:id="22"/>
      <w:bookmarkEnd w:id="23"/>
      <w:bookmarkEnd w:id="24"/>
      <w:bookmarkEnd w:id="25"/>
      <w:bookmarkEnd w:id="26"/>
    </w:p>
    <w:p w14:paraId="2E642D5A" w14:textId="2B1E850C" w:rsidR="00A30373" w:rsidRPr="00A30373" w:rsidRDefault="00417879" w:rsidP="006764EF">
      <w:r w:rsidRPr="00417879">
        <w:t xml:space="preserve">Project </w:t>
      </w:r>
      <w:r w:rsidR="00A30373" w:rsidRPr="00A30373">
        <w:t xml:space="preserve">FUSION aims to achieve the following specific objectives: </w:t>
      </w:r>
    </w:p>
    <w:p w14:paraId="542CA558" w14:textId="77777777" w:rsidR="00A30373" w:rsidRPr="00A30373" w:rsidRDefault="00A30373" w:rsidP="00CF5417">
      <w:pPr>
        <w:pStyle w:val="ListParagraph"/>
        <w:numPr>
          <w:ilvl w:val="0"/>
          <w:numId w:val="18"/>
        </w:numPr>
      </w:pPr>
      <w:r w:rsidRPr="00A30373">
        <w:t>Evaluate the feasibility, costs and benefits of implementing a common flexibility market framework based on the open USEF model to manage local distribution network constraints and support wider national network balancing requirements.</w:t>
      </w:r>
    </w:p>
    <w:p w14:paraId="4FCFFE07" w14:textId="77777777" w:rsidR="00A30373" w:rsidRPr="00A30373" w:rsidRDefault="00A30373" w:rsidP="00CF5417">
      <w:pPr>
        <w:pStyle w:val="ListParagraph"/>
        <w:numPr>
          <w:ilvl w:val="0"/>
          <w:numId w:val="18"/>
        </w:numPr>
      </w:pPr>
      <w:r w:rsidRPr="00A30373">
        <w:t>Investigate a range of commercial mechanisms to encourage flexibility from energy consumers’ use of multi-vector electrical applications in satisfying overall energy use.</w:t>
      </w:r>
    </w:p>
    <w:p w14:paraId="7951434F" w14:textId="77777777" w:rsidR="00A30373" w:rsidRPr="00A30373" w:rsidRDefault="00A30373" w:rsidP="00CF5417">
      <w:pPr>
        <w:pStyle w:val="ListParagraph"/>
        <w:numPr>
          <w:ilvl w:val="0"/>
          <w:numId w:val="18"/>
        </w:numPr>
      </w:pPr>
      <w:r w:rsidRPr="00A30373">
        <w:t>Explore the potential for localised demand-side flexibility utilisation to accelerate new demand connections to the network that otherwise would require traditional reinforcement.</w:t>
      </w:r>
    </w:p>
    <w:p w14:paraId="3D9015B3" w14:textId="2A41F836" w:rsidR="00A30373" w:rsidRPr="00A30373" w:rsidRDefault="00A30373" w:rsidP="006764EF">
      <w:r w:rsidRPr="00A30373">
        <w:t xml:space="preserve">In addition, through a live trial in East Fife, </w:t>
      </w:r>
      <w:r w:rsidR="00417879" w:rsidRPr="00417879">
        <w:t xml:space="preserve">Project </w:t>
      </w:r>
      <w:r w:rsidRPr="00A30373">
        <w:t>FUSION will:</w:t>
      </w:r>
    </w:p>
    <w:p w14:paraId="5B9D525C" w14:textId="77777777" w:rsidR="00A30373" w:rsidRPr="00A30373" w:rsidRDefault="00A30373" w:rsidP="00CF5417">
      <w:pPr>
        <w:pStyle w:val="ListParagraph"/>
        <w:numPr>
          <w:ilvl w:val="0"/>
          <w:numId w:val="19"/>
        </w:numPr>
      </w:pPr>
      <w:r w:rsidRPr="00A30373">
        <w:t>Gain an understanding of the potential use and value of flexibility within geographically local regions to further enhance efficient DNO network management; and</w:t>
      </w:r>
    </w:p>
    <w:p w14:paraId="3D6D8790" w14:textId="77777777" w:rsidR="00A30373" w:rsidRPr="00A30373" w:rsidRDefault="00A30373" w:rsidP="00CF5417">
      <w:pPr>
        <w:pStyle w:val="ListParagraph"/>
        <w:numPr>
          <w:ilvl w:val="0"/>
          <w:numId w:val="19"/>
        </w:numPr>
      </w:pPr>
      <w:r w:rsidRPr="00A30373">
        <w:t>Demonstrate proof of concept, and evidence the business case, of commoditised flexibility (locally and for GB) through a USEF-based flexibility market.</w:t>
      </w:r>
    </w:p>
    <w:p w14:paraId="2DF6679F" w14:textId="77777777" w:rsidR="00A30373" w:rsidRPr="00A30373" w:rsidRDefault="00A30373" w:rsidP="00A30373">
      <w:pPr>
        <w:spacing w:after="200"/>
        <w:rPr>
          <w:rFonts w:cstheme="minorHAnsi"/>
          <w:b/>
          <w:color w:val="009FDA"/>
          <w:szCs w:val="20"/>
        </w:rPr>
      </w:pPr>
      <w:r w:rsidRPr="00A30373">
        <w:rPr>
          <w:rFonts w:cstheme="minorHAnsi"/>
          <w:szCs w:val="20"/>
        </w:rPr>
        <w:br w:type="page"/>
      </w:r>
      <w:bookmarkStart w:id="27" w:name="_Toc11312412"/>
      <w:bookmarkStart w:id="28" w:name="_Toc11161627"/>
      <w:bookmarkStart w:id="29" w:name="_Toc10470046"/>
      <w:bookmarkStart w:id="30" w:name="_Toc10111285"/>
      <w:bookmarkStart w:id="31" w:name="_Toc5895268"/>
    </w:p>
    <w:p w14:paraId="60F1FD1A" w14:textId="77777777" w:rsidR="00A30373" w:rsidRPr="006F283D" w:rsidRDefault="00A30373" w:rsidP="00CF5417">
      <w:pPr>
        <w:pStyle w:val="Heading2"/>
        <w:numPr>
          <w:ilvl w:val="1"/>
          <w:numId w:val="16"/>
        </w:numPr>
      </w:pPr>
      <w:bookmarkStart w:id="32" w:name="_Toc21092948"/>
      <w:bookmarkStart w:id="33" w:name="_Toc19808831"/>
      <w:bookmarkStart w:id="34" w:name="_Toc19634301"/>
      <w:bookmarkStart w:id="35" w:name="_Toc24896326"/>
      <w:r w:rsidRPr="006F283D">
        <w:lastRenderedPageBreak/>
        <w:t>Project Structure</w:t>
      </w:r>
      <w:bookmarkEnd w:id="27"/>
      <w:bookmarkEnd w:id="28"/>
      <w:bookmarkEnd w:id="29"/>
      <w:bookmarkEnd w:id="30"/>
      <w:bookmarkEnd w:id="31"/>
      <w:bookmarkEnd w:id="32"/>
      <w:bookmarkEnd w:id="33"/>
      <w:bookmarkEnd w:id="34"/>
      <w:bookmarkEnd w:id="35"/>
    </w:p>
    <w:p w14:paraId="3E87AD15" w14:textId="0D27AF25" w:rsidR="00A30373" w:rsidRPr="00A30373" w:rsidRDefault="00A30373" w:rsidP="00A30373">
      <w:pPr>
        <w:pStyle w:val="BodyText"/>
        <w:spacing w:after="240"/>
        <w:rPr>
          <w:rFonts w:asciiTheme="minorHAnsi" w:hAnsiTheme="minorHAnsi" w:cstheme="minorHAnsi"/>
          <w:sz w:val="20"/>
          <w:szCs w:val="20"/>
        </w:rPr>
      </w:pPr>
      <w:r w:rsidRPr="00A30373">
        <w:rPr>
          <w:rFonts w:asciiTheme="minorHAnsi" w:hAnsiTheme="minorHAnsi" w:cstheme="minorHAnsi"/>
          <w:sz w:val="20"/>
          <w:szCs w:val="20"/>
        </w:rPr>
        <w:fldChar w:fldCharType="begin"/>
      </w:r>
      <w:r w:rsidRPr="00A30373">
        <w:rPr>
          <w:rFonts w:asciiTheme="minorHAnsi" w:hAnsiTheme="minorHAnsi" w:cstheme="minorHAnsi"/>
          <w:sz w:val="20"/>
          <w:szCs w:val="20"/>
        </w:rPr>
        <w:instrText xml:space="preserve"> REF _Ref10448498 \h  \* MERGEFORMAT </w:instrText>
      </w:r>
      <w:r w:rsidRPr="00A30373">
        <w:rPr>
          <w:rFonts w:asciiTheme="minorHAnsi" w:hAnsiTheme="minorHAnsi" w:cstheme="minorHAnsi"/>
          <w:sz w:val="20"/>
          <w:szCs w:val="20"/>
        </w:rPr>
      </w:r>
      <w:r w:rsidRPr="00A30373">
        <w:rPr>
          <w:rFonts w:asciiTheme="minorHAnsi" w:hAnsiTheme="minorHAnsi" w:cstheme="minorHAnsi"/>
          <w:sz w:val="20"/>
          <w:szCs w:val="20"/>
        </w:rPr>
        <w:fldChar w:fldCharType="separate"/>
      </w:r>
      <w:r w:rsidR="00055C87" w:rsidRPr="00055C87">
        <w:rPr>
          <w:rFonts w:asciiTheme="minorHAnsi" w:hAnsiTheme="minorHAnsi" w:cstheme="minorHAnsi"/>
          <w:sz w:val="20"/>
          <w:szCs w:val="20"/>
        </w:rPr>
        <w:t xml:space="preserve">Figure </w:t>
      </w:r>
      <w:r w:rsidR="00055C87" w:rsidRPr="00055C87">
        <w:rPr>
          <w:rFonts w:asciiTheme="minorHAnsi" w:hAnsiTheme="minorHAnsi" w:cstheme="minorHAnsi"/>
          <w:noProof/>
          <w:sz w:val="20"/>
          <w:szCs w:val="20"/>
        </w:rPr>
        <w:t>2</w:t>
      </w:r>
      <w:r w:rsidRPr="00A30373">
        <w:rPr>
          <w:rFonts w:asciiTheme="minorHAnsi" w:hAnsiTheme="minorHAnsi" w:cstheme="minorHAnsi"/>
          <w:sz w:val="20"/>
          <w:szCs w:val="20"/>
        </w:rPr>
        <w:fldChar w:fldCharType="end"/>
      </w:r>
      <w:r w:rsidRPr="00A30373">
        <w:rPr>
          <w:rFonts w:asciiTheme="minorHAnsi" w:hAnsiTheme="minorHAnsi" w:cstheme="minorHAnsi"/>
          <w:sz w:val="20"/>
          <w:szCs w:val="20"/>
        </w:rPr>
        <w:t xml:space="preserve"> shows the high-level structure and timeline for Project FUSION. </w:t>
      </w:r>
    </w:p>
    <w:p w14:paraId="7607C1E9" w14:textId="1A6CA85E" w:rsidR="00A30373" w:rsidRPr="00A30373" w:rsidRDefault="00A30373" w:rsidP="00A30373">
      <w:pPr>
        <w:pStyle w:val="BodyText"/>
        <w:spacing w:after="0" w:line="240" w:lineRule="auto"/>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c">
            <w:drawing>
              <wp:inline distT="0" distB="0" distL="0" distR="0" wp14:anchorId="78CE3972" wp14:editId="4EBCF5A5">
                <wp:extent cx="6645910" cy="2482859"/>
                <wp:effectExtent l="38100" t="0" r="59690" b="0"/>
                <wp:docPr id="1078" name="Canvas 10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66" name="Rectangle: Rounded Corners 13"/>
                        <wps:cNvSpPr>
                          <a:spLocks noChangeArrowheads="1"/>
                        </wps:cNvSpPr>
                        <wps:spPr bwMode="auto">
                          <a:xfrm>
                            <a:off x="0" y="35999"/>
                            <a:ext cx="1927403" cy="972019"/>
                          </a:xfrm>
                          <a:prstGeom prst="roundRect">
                            <a:avLst>
                              <a:gd name="adj" fmla="val 16667"/>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85C1B23" w14:textId="77777777" w:rsidR="00AD676B" w:rsidRPr="006F283D" w:rsidRDefault="00AD676B" w:rsidP="006F283D">
                              <w:pPr>
                                <w:jc w:val="left"/>
                                <w:rPr>
                                  <w:color w:val="FFFFFF" w:themeColor="background1"/>
                                  <w:sz w:val="20"/>
                                </w:rPr>
                              </w:pPr>
                              <w:r w:rsidRPr="006F283D">
                                <w:rPr>
                                  <w:color w:val="FFFFFF" w:themeColor="background1"/>
                                  <w:sz w:val="20"/>
                                  <w:lang w:val="en-US"/>
                                </w:rPr>
                                <w:t>“East Fife Flex Market Evaluation</w:t>
                              </w:r>
                            </w:p>
                          </w:txbxContent>
                        </wps:txbx>
                        <wps:bodyPr rot="0" vert="horz" wrap="square" lIns="91440" tIns="45720" rIns="91440" bIns="45720" anchor="ctr" anchorCtr="0" upright="1">
                          <a:noAutofit/>
                        </wps:bodyPr>
                      </wps:wsp>
                      <wps:wsp>
                        <wps:cNvPr id="1067" name="Rectangle: Rounded Corners 15"/>
                        <wps:cNvSpPr>
                          <a:spLocks noChangeArrowheads="1"/>
                        </wps:cNvSpPr>
                        <wps:spPr bwMode="auto">
                          <a:xfrm>
                            <a:off x="0" y="1055519"/>
                            <a:ext cx="1927403" cy="970219"/>
                          </a:xfrm>
                          <a:prstGeom prst="roundRect">
                            <a:avLst>
                              <a:gd name="adj" fmla="val 16667"/>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08A03F5" w14:textId="77777777" w:rsidR="00AD676B" w:rsidRPr="006F283D" w:rsidRDefault="00AD676B" w:rsidP="006F283D">
                              <w:pPr>
                                <w:jc w:val="left"/>
                                <w:rPr>
                                  <w:color w:val="FFFFFF" w:themeColor="background1"/>
                                  <w:sz w:val="20"/>
                                  <w:lang w:val="en-US"/>
                                </w:rPr>
                              </w:pPr>
                              <w:r w:rsidRPr="006F283D">
                                <w:rPr>
                                  <w:color w:val="FFFFFF" w:themeColor="background1"/>
                                  <w:sz w:val="20"/>
                                  <w:lang w:val="en-US"/>
                                </w:rPr>
                                <w:t>USEF Implementation within GB</w:t>
                              </w:r>
                            </w:p>
                            <w:p w14:paraId="49C67365" w14:textId="77777777" w:rsidR="00AD676B" w:rsidRPr="006F283D" w:rsidRDefault="00AD676B" w:rsidP="006F283D">
                              <w:pPr>
                                <w:jc w:val="left"/>
                                <w:rPr>
                                  <w:color w:val="FFFFFF" w:themeColor="background1"/>
                                  <w:sz w:val="20"/>
                                </w:rPr>
                              </w:pPr>
                              <w:r w:rsidRPr="006F283D">
                                <w:rPr>
                                  <w:color w:val="FFFFFF" w:themeColor="background1"/>
                                  <w:sz w:val="20"/>
                                  <w:lang w:val="en-US"/>
                                </w:rPr>
                                <w:t>(Due diligence, Consultation, Implementation plan)</w:t>
                              </w:r>
                            </w:p>
                          </w:txbxContent>
                        </wps:txbx>
                        <wps:bodyPr rot="0" vert="horz" wrap="square" lIns="91440" tIns="45720" rIns="91440" bIns="45720" anchor="ctr" anchorCtr="0" upright="1">
                          <a:noAutofit/>
                        </wps:bodyPr>
                      </wps:wsp>
                      <wps:wsp>
                        <wps:cNvPr id="1068" name="Rectangle: Rounded Corners 21"/>
                        <wps:cNvSpPr>
                          <a:spLocks noChangeArrowheads="1"/>
                        </wps:cNvSpPr>
                        <wps:spPr bwMode="auto">
                          <a:xfrm>
                            <a:off x="2377904" y="660911"/>
                            <a:ext cx="1123202" cy="702414"/>
                          </a:xfrm>
                          <a:prstGeom prst="roundRect">
                            <a:avLst>
                              <a:gd name="adj" fmla="val 16667"/>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D45B5AB" w14:textId="77777777" w:rsidR="00AD676B" w:rsidRPr="006F283D" w:rsidRDefault="00AD676B" w:rsidP="006F283D">
                              <w:pPr>
                                <w:jc w:val="left"/>
                                <w:rPr>
                                  <w:color w:val="FFFFFF" w:themeColor="background1"/>
                                  <w:sz w:val="20"/>
                                </w:rPr>
                              </w:pPr>
                              <w:r w:rsidRPr="006F283D">
                                <w:rPr>
                                  <w:color w:val="FFFFFF" w:themeColor="background1"/>
                                  <w:sz w:val="20"/>
                                  <w:lang w:val="en-US"/>
                                </w:rPr>
                                <w:t>Process and Technology Readiness</w:t>
                              </w:r>
                            </w:p>
                          </w:txbxContent>
                        </wps:txbx>
                        <wps:bodyPr rot="0" vert="horz" wrap="square" lIns="91440" tIns="45720" rIns="91440" bIns="45720" anchor="ctr" anchorCtr="0" upright="1">
                          <a:noAutofit/>
                        </wps:bodyPr>
                      </wps:wsp>
                      <wps:wsp>
                        <wps:cNvPr id="1069" name="Rectangle: Rounded Corners 31"/>
                        <wps:cNvSpPr>
                          <a:spLocks noChangeArrowheads="1"/>
                        </wps:cNvSpPr>
                        <wps:spPr bwMode="auto">
                          <a:xfrm>
                            <a:off x="3966206" y="661311"/>
                            <a:ext cx="1123202" cy="702014"/>
                          </a:xfrm>
                          <a:prstGeom prst="roundRect">
                            <a:avLst>
                              <a:gd name="adj" fmla="val 16667"/>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6574D77" w14:textId="77777777" w:rsidR="00AD676B" w:rsidRPr="006F283D" w:rsidRDefault="00AD676B" w:rsidP="006F283D">
                              <w:pPr>
                                <w:jc w:val="left"/>
                                <w:rPr>
                                  <w:color w:val="FFFFFF" w:themeColor="background1"/>
                                  <w:sz w:val="20"/>
                                </w:rPr>
                              </w:pPr>
                              <w:r w:rsidRPr="006F283D">
                                <w:rPr>
                                  <w:color w:val="FFFFFF" w:themeColor="background1"/>
                                  <w:sz w:val="20"/>
                                  <w:lang w:val="en-US"/>
                                </w:rPr>
                                <w:t>Flexibility Market Trial</w:t>
                              </w:r>
                            </w:p>
                          </w:txbxContent>
                        </wps:txbx>
                        <wps:bodyPr rot="0" vert="horz" wrap="square" lIns="91440" tIns="45720" rIns="91440" bIns="45720" anchor="ctr" anchorCtr="0" upright="1">
                          <a:noAutofit/>
                        </wps:bodyPr>
                      </wps:wsp>
                      <wps:wsp>
                        <wps:cNvPr id="1070" name="Arrow: Right 32"/>
                        <wps:cNvSpPr>
                          <a:spLocks noChangeArrowheads="1"/>
                        </wps:cNvSpPr>
                        <wps:spPr bwMode="auto">
                          <a:xfrm>
                            <a:off x="3521105" y="949017"/>
                            <a:ext cx="385501" cy="127703"/>
                          </a:xfrm>
                          <a:prstGeom prst="rightArrow">
                            <a:avLst>
                              <a:gd name="adj1" fmla="val 50000"/>
                              <a:gd name="adj2" fmla="val 50006"/>
                            </a:avLst>
                          </a:prstGeom>
                          <a:solidFill>
                            <a:srgbClr val="767171"/>
                          </a:solidFill>
                          <a:ln w="12700">
                            <a:solidFill>
                              <a:srgbClr val="767171"/>
                            </a:solidFill>
                            <a:miter lim="800000"/>
                            <a:headEnd/>
                            <a:tailEnd/>
                          </a:ln>
                        </wps:spPr>
                        <wps:bodyPr rot="0" vert="horz" wrap="square" lIns="91440" tIns="45720" rIns="91440" bIns="45720" anchor="ctr" anchorCtr="0" upright="1">
                          <a:noAutofit/>
                        </wps:bodyPr>
                      </wps:wsp>
                      <wps:wsp>
                        <wps:cNvPr id="1071" name="Arrow: Right 33"/>
                        <wps:cNvSpPr>
                          <a:spLocks noChangeArrowheads="1"/>
                        </wps:cNvSpPr>
                        <wps:spPr bwMode="auto">
                          <a:xfrm>
                            <a:off x="1951703" y="949017"/>
                            <a:ext cx="385501" cy="127703"/>
                          </a:xfrm>
                          <a:prstGeom prst="rightArrow">
                            <a:avLst>
                              <a:gd name="adj1" fmla="val 50000"/>
                              <a:gd name="adj2" fmla="val 50006"/>
                            </a:avLst>
                          </a:prstGeom>
                          <a:solidFill>
                            <a:srgbClr val="767171"/>
                          </a:solidFill>
                          <a:ln w="12700">
                            <a:solidFill>
                              <a:srgbClr val="767171"/>
                            </a:solidFill>
                            <a:miter lim="800000"/>
                            <a:headEnd/>
                            <a:tailEnd/>
                          </a:ln>
                        </wps:spPr>
                        <wps:bodyPr rot="0" vert="horz" wrap="square" lIns="91440" tIns="45720" rIns="91440" bIns="45720" anchor="ctr" anchorCtr="0" upright="1">
                          <a:noAutofit/>
                        </wps:bodyPr>
                      </wps:wsp>
                      <wps:wsp>
                        <wps:cNvPr id="1072" name="Straight Connector 34"/>
                        <wps:cNvCnPr>
                          <a:cxnSpLocks noChangeShapeType="1"/>
                        </wps:cNvCnPr>
                        <wps:spPr bwMode="auto">
                          <a:xfrm>
                            <a:off x="0" y="2077839"/>
                            <a:ext cx="6645910" cy="0"/>
                          </a:xfrm>
                          <a:prstGeom prst="line">
                            <a:avLst/>
                          </a:prstGeom>
                          <a:noFill/>
                          <a:ln w="19050">
                            <a:solidFill>
                              <a:srgbClr val="548235"/>
                            </a:solidFill>
                            <a:miter lim="800000"/>
                            <a:headEnd type="oval" w="med" len="med"/>
                            <a:tailEnd type="oval" w="med" len="med"/>
                          </a:ln>
                          <a:extLst>
                            <a:ext uri="{909E8E84-426E-40DD-AFC4-6F175D3DCCD1}">
                              <a14:hiddenFill xmlns:a14="http://schemas.microsoft.com/office/drawing/2010/main">
                                <a:noFill/>
                              </a14:hiddenFill>
                            </a:ext>
                          </a:extLst>
                        </wps:spPr>
                        <wps:bodyPr/>
                      </wps:wsp>
                      <wps:wsp>
                        <wps:cNvPr id="1073" name="TextBox 11"/>
                        <wps:cNvSpPr txBox="1">
                          <a:spLocks noChangeArrowheads="1"/>
                        </wps:cNvSpPr>
                        <wps:spPr bwMode="auto">
                          <a:xfrm>
                            <a:off x="0" y="2089840"/>
                            <a:ext cx="1948803" cy="23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3C118" w14:textId="77777777" w:rsidR="00AD676B" w:rsidRDefault="00AD676B" w:rsidP="00A30373">
                              <w:pPr>
                                <w:pStyle w:val="NormalWeb"/>
                                <w:jc w:val="center"/>
                                <w:rPr>
                                  <w:sz w:val="16"/>
                                  <w:szCs w:val="16"/>
                                </w:rPr>
                              </w:pPr>
                              <w:r>
                                <w:rPr>
                                  <w:rFonts w:ascii="Calibri" w:hAnsi="Calibri"/>
                                  <w:b/>
                                  <w:bCs/>
                                  <w:i/>
                                  <w:iCs/>
                                  <w:color w:val="3F6228"/>
                                  <w:kern w:val="24"/>
                                  <w:sz w:val="16"/>
                                  <w:szCs w:val="16"/>
                                </w:rPr>
                                <w:t>2019</w:t>
                              </w:r>
                            </w:p>
                          </w:txbxContent>
                        </wps:txbx>
                        <wps:bodyPr rot="0" vert="horz" wrap="square" lIns="91440" tIns="45720" rIns="91440" bIns="45720" anchor="t" anchorCtr="0" upright="1">
                          <a:noAutofit/>
                        </wps:bodyPr>
                      </wps:wsp>
                      <wps:wsp>
                        <wps:cNvPr id="1074" name="TextBox 13"/>
                        <wps:cNvSpPr txBox="1">
                          <a:spLocks noChangeArrowheads="1"/>
                        </wps:cNvSpPr>
                        <wps:spPr bwMode="auto">
                          <a:xfrm>
                            <a:off x="2377904" y="2089842"/>
                            <a:ext cx="188531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3A104" w14:textId="77777777" w:rsidR="00AD676B" w:rsidRDefault="00AD676B" w:rsidP="00A30373">
                              <w:pPr>
                                <w:pStyle w:val="NormalWeb"/>
                                <w:jc w:val="center"/>
                                <w:rPr>
                                  <w:sz w:val="16"/>
                                  <w:szCs w:val="16"/>
                                </w:rPr>
                              </w:pPr>
                              <w:r>
                                <w:rPr>
                                  <w:rFonts w:ascii="Calibri" w:hAnsi="Calibri"/>
                                  <w:b/>
                                  <w:bCs/>
                                  <w:i/>
                                  <w:iCs/>
                                  <w:color w:val="3F6228"/>
                                  <w:kern w:val="24"/>
                                  <w:sz w:val="16"/>
                                  <w:szCs w:val="16"/>
                                </w:rPr>
                                <w:t>2020</w:t>
                              </w:r>
                            </w:p>
                          </w:txbxContent>
                        </wps:txbx>
                        <wps:bodyPr rot="0" vert="horz" wrap="square" lIns="91440" tIns="45720" rIns="91440" bIns="45720" anchor="t" anchorCtr="0" upright="1">
                          <a:spAutoFit/>
                        </wps:bodyPr>
                      </wps:wsp>
                      <wps:wsp>
                        <wps:cNvPr id="1075" name="TextBox 14"/>
                        <wps:cNvSpPr txBox="1">
                          <a:spLocks noChangeArrowheads="1"/>
                        </wps:cNvSpPr>
                        <wps:spPr bwMode="auto">
                          <a:xfrm>
                            <a:off x="4743407" y="2077739"/>
                            <a:ext cx="1902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F47C" w14:textId="77777777" w:rsidR="00AD676B" w:rsidRDefault="00AD676B" w:rsidP="00A30373">
                              <w:pPr>
                                <w:pStyle w:val="NormalWeb"/>
                                <w:jc w:val="center"/>
                                <w:rPr>
                                  <w:sz w:val="16"/>
                                  <w:szCs w:val="16"/>
                                </w:rPr>
                              </w:pPr>
                              <w:r>
                                <w:rPr>
                                  <w:rFonts w:ascii="Calibri" w:hAnsi="Calibri"/>
                                  <w:b/>
                                  <w:bCs/>
                                  <w:i/>
                                  <w:iCs/>
                                  <w:color w:val="3F6228"/>
                                  <w:kern w:val="24"/>
                                  <w:sz w:val="16"/>
                                  <w:szCs w:val="16"/>
                                </w:rPr>
                                <w:t>2021-2023</w:t>
                              </w:r>
                            </w:p>
                          </w:txbxContent>
                        </wps:txbx>
                        <wps:bodyPr rot="0" vert="horz" wrap="square" lIns="91440" tIns="45720" rIns="91440" bIns="45720" anchor="t" anchorCtr="0" upright="1">
                          <a:spAutoFit/>
                        </wps:bodyPr>
                      </wps:wsp>
                      <wps:wsp>
                        <wps:cNvPr id="1076" name="Rectangle: Rounded Corners 39"/>
                        <wps:cNvSpPr>
                          <a:spLocks noChangeArrowheads="1"/>
                        </wps:cNvSpPr>
                        <wps:spPr bwMode="auto">
                          <a:xfrm>
                            <a:off x="5522708" y="661211"/>
                            <a:ext cx="1123202" cy="702014"/>
                          </a:xfrm>
                          <a:prstGeom prst="roundRect">
                            <a:avLst>
                              <a:gd name="adj" fmla="val 16667"/>
                            </a:avLst>
                          </a:prstGeom>
                          <a:solidFill>
                            <a:srgbClr val="54823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53437AE" w14:textId="77777777" w:rsidR="00AD676B" w:rsidRPr="006F283D" w:rsidRDefault="00AD676B" w:rsidP="006F283D">
                              <w:pPr>
                                <w:jc w:val="left"/>
                                <w:rPr>
                                  <w:color w:val="FFFFFF" w:themeColor="background1"/>
                                  <w:sz w:val="20"/>
                                </w:rPr>
                              </w:pPr>
                              <w:r w:rsidRPr="006F283D">
                                <w:rPr>
                                  <w:rFonts w:eastAsia="SimSun"/>
                                  <w:color w:val="FFFFFF" w:themeColor="background1"/>
                                  <w:sz w:val="20"/>
                                  <w:lang w:val="en-US"/>
                                </w:rPr>
                                <w:t>Knowledge Dissemination</w:t>
                              </w:r>
                            </w:p>
                          </w:txbxContent>
                        </wps:txbx>
                        <wps:bodyPr rot="0" vert="horz" wrap="square" lIns="91440" tIns="45720" rIns="91440" bIns="45720" anchor="ctr" anchorCtr="0" upright="1">
                          <a:noAutofit/>
                        </wps:bodyPr>
                      </wps:wsp>
                      <wps:wsp>
                        <wps:cNvPr id="1077" name="Arrow: Right 40"/>
                        <wps:cNvSpPr>
                          <a:spLocks noChangeArrowheads="1"/>
                        </wps:cNvSpPr>
                        <wps:spPr bwMode="auto">
                          <a:xfrm>
                            <a:off x="5125708" y="949017"/>
                            <a:ext cx="385401" cy="127603"/>
                          </a:xfrm>
                          <a:prstGeom prst="rightArrow">
                            <a:avLst>
                              <a:gd name="adj1" fmla="val 50000"/>
                              <a:gd name="adj2" fmla="val 50004"/>
                            </a:avLst>
                          </a:prstGeom>
                          <a:solidFill>
                            <a:srgbClr val="767171"/>
                          </a:solidFill>
                          <a:ln w="12700">
                            <a:solidFill>
                              <a:srgbClr val="767171"/>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78CE3972" id="Canvas 1078" o:spid="_x0000_s1028" editas="canvas" style="width:523.3pt;height:195.5pt;mso-position-horizontal-relative:char;mso-position-vertical-relative:line" coordsize="66459,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6459;height:24828;visibility:visible;mso-wrap-style:square">
                  <v:fill o:detectmouseclick="t"/>
                  <v:path o:connecttype="none"/>
                </v:shape>
                <v:roundrect id="Rectangle: Rounded Corners 13" o:spid="_x0000_s1030" style="position:absolute;top:359;width:19274;height:97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" fillcolor="#548235" stroked="f" strokeweight="1pt">
                  <v:stroke joinstyle="miter"/>
                  <v:textbox>
                    <w:txbxContent>
                      <w:p w14:paraId="785C1B23" w14:textId="77777777" w:rsidR="00AD676B" w:rsidRPr="006F283D" w:rsidRDefault="00AD676B" w:rsidP="006F283D">
                        <w:pPr>
                          <w:jc w:val="left"/>
                          <w:rPr>
                            <w:color w:val="FFFFFF" w:themeColor="background1"/>
                            <w:sz w:val="20"/>
                          </w:rPr>
                        </w:pPr>
                        <w:r w:rsidRPr="006F283D">
                          <w:rPr>
                            <w:color w:val="FFFFFF" w:themeColor="background1"/>
                            <w:sz w:val="20"/>
                            <w:lang w:val="en-US"/>
                          </w:rPr>
                          <w:t>“East Fife Flex Market Evaluation</w:t>
                        </w:r>
                      </w:p>
                    </w:txbxContent>
                  </v:textbox>
                </v:roundrect>
                <v:roundrect id="Rectangle: Rounded Corners 15" o:spid="_x0000_s1031" style="position:absolute;top:10555;width:19274;height:9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" fillcolor="#548235" stroked="f" strokeweight="1pt">
                  <v:stroke joinstyle="miter"/>
                  <v:textbox>
                    <w:txbxContent>
                      <w:p w14:paraId="008A03F5" w14:textId="77777777" w:rsidR="00AD676B" w:rsidRPr="006F283D" w:rsidRDefault="00AD676B" w:rsidP="006F283D">
                        <w:pPr>
                          <w:jc w:val="left"/>
                          <w:rPr>
                            <w:color w:val="FFFFFF" w:themeColor="background1"/>
                            <w:sz w:val="20"/>
                            <w:lang w:val="en-US"/>
                          </w:rPr>
                        </w:pPr>
                        <w:r w:rsidRPr="006F283D">
                          <w:rPr>
                            <w:color w:val="FFFFFF" w:themeColor="background1"/>
                            <w:sz w:val="20"/>
                            <w:lang w:val="en-US"/>
                          </w:rPr>
                          <w:t>USEF Implementation within GB</w:t>
                        </w:r>
                      </w:p>
                      <w:p w14:paraId="49C67365" w14:textId="77777777" w:rsidR="00AD676B" w:rsidRPr="006F283D" w:rsidRDefault="00AD676B" w:rsidP="006F283D">
                        <w:pPr>
                          <w:jc w:val="left"/>
                          <w:rPr>
                            <w:color w:val="FFFFFF" w:themeColor="background1"/>
                            <w:sz w:val="20"/>
                          </w:rPr>
                        </w:pPr>
                        <w:r w:rsidRPr="006F283D">
                          <w:rPr>
                            <w:color w:val="FFFFFF" w:themeColor="background1"/>
                            <w:sz w:val="20"/>
                            <w:lang w:val="en-US"/>
                          </w:rPr>
                          <w:t>(Due diligence, Consultation, Implementation plan)</w:t>
                        </w:r>
                      </w:p>
                    </w:txbxContent>
                  </v:textbox>
                </v:roundrect>
                <v:roundrect id="Rectangle: Rounded Corners 21" o:spid="_x0000_s1032" style="position:absolute;left:23779;top:6609;width:11232;height:7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" fillcolor="#548235" stroked="f" strokeweight="1pt">
                  <v:stroke joinstyle="miter"/>
                  <v:textbox>
                    <w:txbxContent>
                      <w:p w14:paraId="5D45B5AB" w14:textId="77777777" w:rsidR="00AD676B" w:rsidRPr="006F283D" w:rsidRDefault="00AD676B" w:rsidP="006F283D">
                        <w:pPr>
                          <w:jc w:val="left"/>
                          <w:rPr>
                            <w:color w:val="FFFFFF" w:themeColor="background1"/>
                            <w:sz w:val="20"/>
                          </w:rPr>
                        </w:pPr>
                        <w:r w:rsidRPr="006F283D">
                          <w:rPr>
                            <w:color w:val="FFFFFF" w:themeColor="background1"/>
                            <w:sz w:val="20"/>
                            <w:lang w:val="en-US"/>
                          </w:rPr>
                          <w:t>Process and Technology Readiness</w:t>
                        </w:r>
                      </w:p>
                    </w:txbxContent>
                  </v:textbox>
                </v:roundrect>
                <v:roundrect id="Rectangle: Rounded Corners 31" o:spid="_x0000_s1033" style="position:absolute;left:39662;top:6613;width:11232;height:7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" fillcolor="#548235" stroked="f" strokeweight="1pt">
                  <v:stroke joinstyle="miter"/>
                  <v:textbox>
                    <w:txbxContent>
                      <w:p w14:paraId="56574D77" w14:textId="77777777" w:rsidR="00AD676B" w:rsidRPr="006F283D" w:rsidRDefault="00AD676B" w:rsidP="006F283D">
                        <w:pPr>
                          <w:jc w:val="left"/>
                          <w:rPr>
                            <w:color w:val="FFFFFF" w:themeColor="background1"/>
                            <w:sz w:val="20"/>
                          </w:rPr>
                        </w:pPr>
                        <w:r w:rsidRPr="006F283D">
                          <w:rPr>
                            <w:color w:val="FFFFFF" w:themeColor="background1"/>
                            <w:sz w:val="20"/>
                            <w:lang w:val="en-US"/>
                          </w:rPr>
                          <w:t>Flexibility Market Trial</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2" o:spid="_x0000_s1034" type="#_x0000_t13" style="position:absolute;left:35211;top:9490;width:3855;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" adj="18022" fillcolor="#767171" strokecolor="#767171" strokeweight="1pt"/>
                <v:shape id="Arrow: Right 33" o:spid="_x0000_s1035" type="#_x0000_t13" style="position:absolute;left:19517;top:9490;width:3855;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" adj="18022" fillcolor="#767171" strokecolor="#767171" strokeweight="1pt"/>
                <v:line id="Straight Connector 34" o:spid="_x0000_s1036" style="position:absolute;visibility:visible;mso-wrap-style:square" from="0,20778" to="66459,2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" strokecolor="#548235" strokeweight="1.5pt">
                  <v:stroke startarrow="oval" endarrow="oval" joinstyle="miter"/>
                </v:line>
                <v:shape id="TextBox 11" o:spid="_x0000_s1037" type="#_x0000_t202" style="position:absolute;top:20898;width:19488;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" filled="f" stroked="f">
                  <v:textbox>
                    <w:txbxContent>
                      <w:p w14:paraId="6E43C118" w14:textId="77777777" w:rsidR="00AD676B" w:rsidRDefault="00AD676B" w:rsidP="00A30373">
                        <w:pPr>
                          <w:pStyle w:val="NormalWeb"/>
                          <w:jc w:val="center"/>
                          <w:rPr>
                            <w:sz w:val="16"/>
                            <w:szCs w:val="16"/>
                          </w:rPr>
                        </w:pPr>
                        <w:r>
                          <w:rPr>
                            <w:rFonts w:ascii="Calibri" w:hAnsi="Calibri"/>
                            <w:b/>
                            <w:bCs/>
                            <w:i/>
                            <w:iCs/>
                            <w:color w:val="3F6228"/>
                            <w:kern w:val="24"/>
                            <w:sz w:val="16"/>
                            <w:szCs w:val="16"/>
                          </w:rPr>
                          <w:t>2019</w:t>
                        </w:r>
                      </w:p>
                    </w:txbxContent>
                  </v:textbox>
                </v:shape>
                <v:shape id="TextBox 13" o:spid="_x0000_s1038" type="#_x0000_t202" style="position:absolute;left:23779;top:20898;width:18853;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3853A104" w14:textId="77777777" w:rsidR="00AD676B" w:rsidRDefault="00AD676B" w:rsidP="00A30373">
                        <w:pPr>
                          <w:pStyle w:val="NormalWeb"/>
                          <w:jc w:val="center"/>
                          <w:rPr>
                            <w:sz w:val="16"/>
                            <w:szCs w:val="16"/>
                          </w:rPr>
                        </w:pPr>
                        <w:r>
                          <w:rPr>
                            <w:rFonts w:ascii="Calibri" w:hAnsi="Calibri"/>
                            <w:b/>
                            <w:bCs/>
                            <w:i/>
                            <w:iCs/>
                            <w:color w:val="3F6228"/>
                            <w:kern w:val="24"/>
                            <w:sz w:val="16"/>
                            <w:szCs w:val="16"/>
                          </w:rPr>
                          <w:t>2020</w:t>
                        </w:r>
                      </w:p>
                    </w:txbxContent>
                  </v:textbox>
                </v:shape>
                <v:shape id="TextBox 14" o:spid="_x0000_s1039" type="#_x0000_t202" style="position:absolute;left:47434;top:20777;width:19024;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" filled="f" stroked="f">
                  <v:textbox style="mso-fit-shape-to-text:t">
                    <w:txbxContent>
                      <w:p w14:paraId="7B54F47C" w14:textId="77777777" w:rsidR="00AD676B" w:rsidRDefault="00AD676B" w:rsidP="00A30373">
                        <w:pPr>
                          <w:pStyle w:val="NormalWeb"/>
                          <w:jc w:val="center"/>
                          <w:rPr>
                            <w:sz w:val="16"/>
                            <w:szCs w:val="16"/>
                          </w:rPr>
                        </w:pPr>
                        <w:r>
                          <w:rPr>
                            <w:rFonts w:ascii="Calibri" w:hAnsi="Calibri"/>
                            <w:b/>
                            <w:bCs/>
                            <w:i/>
                            <w:iCs/>
                            <w:color w:val="3F6228"/>
                            <w:kern w:val="24"/>
                            <w:sz w:val="16"/>
                            <w:szCs w:val="16"/>
                          </w:rPr>
                          <w:t>2021-2023</w:t>
                        </w:r>
                      </w:p>
                    </w:txbxContent>
                  </v:textbox>
                </v:shape>
                <v:roundrect id="Rectangle: Rounded Corners 39" o:spid="_x0000_s1040" style="position:absolute;left:55227;top:6612;width:11232;height:7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" fillcolor="#548235" stroked="f" strokeweight="1pt">
                  <v:stroke joinstyle="miter"/>
                  <v:textbox>
                    <w:txbxContent>
                      <w:p w14:paraId="053437AE" w14:textId="77777777" w:rsidR="00AD676B" w:rsidRPr="006F283D" w:rsidRDefault="00AD676B" w:rsidP="006F283D">
                        <w:pPr>
                          <w:jc w:val="left"/>
                          <w:rPr>
                            <w:color w:val="FFFFFF" w:themeColor="background1"/>
                            <w:sz w:val="20"/>
                          </w:rPr>
                        </w:pPr>
                        <w:r w:rsidRPr="006F283D">
                          <w:rPr>
                            <w:rFonts w:eastAsia="SimSun"/>
                            <w:color w:val="FFFFFF" w:themeColor="background1"/>
                            <w:sz w:val="20"/>
                            <w:lang w:val="en-US"/>
                          </w:rPr>
                          <w:t>Knowledge Dissemination</w:t>
                        </w:r>
                      </w:p>
                    </w:txbxContent>
                  </v:textbox>
                </v:roundrect>
                <v:shape id="Arrow: Right 40" o:spid="_x0000_s1041" type="#_x0000_t13" style="position:absolute;left:51257;top:9490;width:3854;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" adj="18024" fillcolor="#767171" strokecolor="#767171" strokeweight="1pt"/>
                <w10:anchorlock/>
              </v:group>
            </w:pict>
          </mc:Fallback>
        </mc:AlternateContent>
      </w:r>
    </w:p>
    <w:p w14:paraId="22A70C32" w14:textId="26302768" w:rsidR="00A30373" w:rsidRPr="006F283D" w:rsidRDefault="00A30373" w:rsidP="006F283D">
      <w:pPr>
        <w:pStyle w:val="BodyText"/>
        <w:spacing w:before="0"/>
        <w:jc w:val="center"/>
        <w:rPr>
          <w:rFonts w:asciiTheme="minorHAnsi" w:hAnsiTheme="minorHAnsi" w:cstheme="minorHAnsi"/>
          <w:i/>
          <w:sz w:val="16"/>
          <w:szCs w:val="20"/>
        </w:rPr>
      </w:pPr>
      <w:bookmarkStart w:id="36" w:name="_Ref10448498"/>
      <w:r w:rsidRPr="006F283D">
        <w:rPr>
          <w:rFonts w:asciiTheme="minorHAnsi" w:hAnsiTheme="minorHAnsi" w:cstheme="minorHAnsi"/>
          <w:i/>
          <w:sz w:val="16"/>
          <w:szCs w:val="20"/>
        </w:rPr>
        <w:t xml:space="preserve">Figure </w:t>
      </w:r>
      <w:r w:rsidRPr="006F283D">
        <w:rPr>
          <w:rFonts w:asciiTheme="minorHAnsi" w:hAnsiTheme="minorHAnsi" w:cstheme="minorHAnsi"/>
          <w:i/>
          <w:sz w:val="16"/>
          <w:szCs w:val="20"/>
        </w:rPr>
        <w:fldChar w:fldCharType="begin"/>
      </w:r>
      <w:r w:rsidRPr="006F283D">
        <w:rPr>
          <w:rFonts w:asciiTheme="minorHAnsi" w:hAnsiTheme="minorHAnsi" w:cstheme="minorHAnsi"/>
          <w:i/>
          <w:sz w:val="16"/>
          <w:szCs w:val="20"/>
        </w:rPr>
        <w:instrText xml:space="preserve"> SEQ Figure \* ARABIC </w:instrText>
      </w:r>
      <w:r w:rsidRPr="006F283D">
        <w:rPr>
          <w:rFonts w:asciiTheme="minorHAnsi" w:hAnsiTheme="minorHAnsi" w:cstheme="minorHAnsi"/>
          <w:i/>
          <w:sz w:val="16"/>
          <w:szCs w:val="20"/>
        </w:rPr>
        <w:fldChar w:fldCharType="separate"/>
      </w:r>
      <w:r w:rsidR="00055C87">
        <w:rPr>
          <w:rFonts w:asciiTheme="minorHAnsi" w:hAnsiTheme="minorHAnsi" w:cstheme="minorHAnsi"/>
          <w:i/>
          <w:noProof/>
          <w:sz w:val="16"/>
          <w:szCs w:val="20"/>
        </w:rPr>
        <w:t>2</w:t>
      </w:r>
      <w:r w:rsidRPr="006F283D">
        <w:rPr>
          <w:rFonts w:asciiTheme="minorHAnsi" w:hAnsiTheme="minorHAnsi" w:cstheme="minorHAnsi"/>
          <w:i/>
          <w:sz w:val="16"/>
          <w:szCs w:val="20"/>
        </w:rPr>
        <w:fldChar w:fldCharType="end"/>
      </w:r>
      <w:bookmarkEnd w:id="36"/>
      <w:r w:rsidRPr="006F283D">
        <w:rPr>
          <w:rFonts w:asciiTheme="minorHAnsi" w:hAnsiTheme="minorHAnsi" w:cstheme="minorHAnsi"/>
          <w:i/>
          <w:sz w:val="16"/>
          <w:szCs w:val="20"/>
        </w:rPr>
        <w:t>: Project FUSION structure</w:t>
      </w:r>
    </w:p>
    <w:p w14:paraId="2E87F5A3" w14:textId="77777777" w:rsidR="006F283D" w:rsidRPr="006F283D" w:rsidRDefault="006F283D" w:rsidP="006F283D">
      <w:pPr>
        <w:pStyle w:val="BodyText"/>
        <w:spacing w:before="0"/>
        <w:jc w:val="left"/>
        <w:rPr>
          <w:rFonts w:asciiTheme="minorHAnsi" w:hAnsiTheme="minorHAnsi" w:cstheme="minorHAnsi"/>
          <w:szCs w:val="20"/>
        </w:rPr>
      </w:pPr>
    </w:p>
    <w:p w14:paraId="7D8B9A13" w14:textId="77777777" w:rsidR="00A30373" w:rsidRPr="006F283D" w:rsidRDefault="00A30373" w:rsidP="00A30373">
      <w:pPr>
        <w:pStyle w:val="BodyText"/>
        <w:rPr>
          <w:rFonts w:asciiTheme="minorHAnsi" w:hAnsiTheme="minorHAnsi" w:cstheme="minorHAnsi"/>
          <w:sz w:val="21"/>
          <w:szCs w:val="21"/>
        </w:rPr>
      </w:pPr>
      <w:r w:rsidRPr="006F283D">
        <w:rPr>
          <w:rFonts w:asciiTheme="minorHAnsi" w:hAnsiTheme="minorHAnsi" w:cstheme="minorHAnsi"/>
          <w:sz w:val="21"/>
          <w:szCs w:val="21"/>
        </w:rPr>
        <w:t xml:space="preserve">The first two project stages are being carried out in parallel during 2019:   </w:t>
      </w:r>
    </w:p>
    <w:p w14:paraId="6FA2C8C7" w14:textId="77777777" w:rsidR="00A30373" w:rsidRPr="006F283D" w:rsidRDefault="00A30373" w:rsidP="00CF5417">
      <w:pPr>
        <w:pStyle w:val="BodyText"/>
        <w:numPr>
          <w:ilvl w:val="0"/>
          <w:numId w:val="17"/>
        </w:numPr>
        <w:rPr>
          <w:rFonts w:asciiTheme="minorHAnsi" w:hAnsiTheme="minorHAnsi" w:cstheme="minorHAnsi"/>
          <w:sz w:val="21"/>
          <w:szCs w:val="21"/>
        </w:rPr>
      </w:pPr>
      <w:r w:rsidRPr="006F283D">
        <w:rPr>
          <w:rFonts w:asciiTheme="minorHAnsi" w:hAnsiTheme="minorHAnsi" w:cstheme="minorHAnsi"/>
          <w:sz w:val="21"/>
          <w:szCs w:val="21"/>
        </w:rPr>
        <w:t xml:space="preserve">The </w:t>
      </w:r>
      <w:r w:rsidRPr="006F283D">
        <w:rPr>
          <w:rFonts w:asciiTheme="minorHAnsi" w:hAnsiTheme="minorHAnsi" w:cstheme="minorHAnsi"/>
          <w:b/>
          <w:sz w:val="21"/>
          <w:szCs w:val="21"/>
        </w:rPr>
        <w:t>flexibility market evaluation</w:t>
      </w:r>
      <w:r w:rsidRPr="006F283D">
        <w:rPr>
          <w:rFonts w:asciiTheme="minorHAnsi" w:hAnsiTheme="minorHAnsi" w:cstheme="minorHAnsi"/>
          <w:sz w:val="21"/>
          <w:szCs w:val="21"/>
        </w:rPr>
        <w:t xml:space="preserve"> involves a comprehensive assessment of the available flexibility in East Fife, including customers connected at all voltage levels, to map the potential flexibility and determine the specific trial locations.</w:t>
      </w:r>
    </w:p>
    <w:p w14:paraId="52FD807D" w14:textId="77777777" w:rsidR="00A30373" w:rsidRPr="006F283D" w:rsidRDefault="00A30373" w:rsidP="00CF5417">
      <w:pPr>
        <w:pStyle w:val="BodyText"/>
        <w:numPr>
          <w:ilvl w:val="0"/>
          <w:numId w:val="17"/>
        </w:numPr>
        <w:rPr>
          <w:rFonts w:asciiTheme="minorHAnsi" w:hAnsiTheme="minorHAnsi" w:cstheme="minorHAnsi"/>
          <w:sz w:val="21"/>
          <w:szCs w:val="21"/>
        </w:rPr>
      </w:pPr>
      <w:bookmarkStart w:id="37" w:name="_Hlk24551890"/>
      <w:r w:rsidRPr="006F283D">
        <w:rPr>
          <w:rFonts w:asciiTheme="minorHAnsi" w:hAnsiTheme="minorHAnsi" w:cstheme="minorHAnsi"/>
          <w:sz w:val="21"/>
          <w:szCs w:val="21"/>
        </w:rPr>
        <w:t xml:space="preserve">The </w:t>
      </w:r>
      <w:r w:rsidRPr="006F283D">
        <w:rPr>
          <w:rFonts w:asciiTheme="minorHAnsi" w:hAnsiTheme="minorHAnsi" w:cstheme="minorHAnsi"/>
          <w:b/>
          <w:sz w:val="21"/>
          <w:szCs w:val="21"/>
        </w:rPr>
        <w:t>USEF Implementation within GB</w:t>
      </w:r>
      <w:r w:rsidRPr="006F283D">
        <w:rPr>
          <w:rFonts w:asciiTheme="minorHAnsi" w:hAnsiTheme="minorHAnsi" w:cstheme="minorHAnsi"/>
          <w:sz w:val="21"/>
          <w:szCs w:val="21"/>
        </w:rPr>
        <w:t xml:space="preserve"> stage involves a due diligence of USEF against current and (likely) future GB energy market arrangements, a public consultation process and culminates in the development of a reference implementation plan for USEF in the GB energy market.</w:t>
      </w:r>
    </w:p>
    <w:bookmarkEnd w:id="37"/>
    <w:p w14:paraId="62372189" w14:textId="707C4451" w:rsidR="00A30373" w:rsidRPr="006F283D" w:rsidRDefault="00A30373" w:rsidP="00A30373">
      <w:pPr>
        <w:pStyle w:val="BodyText"/>
        <w:spacing w:after="240"/>
        <w:rPr>
          <w:rFonts w:asciiTheme="minorHAnsi" w:hAnsiTheme="minorHAnsi" w:cstheme="minorHAnsi"/>
          <w:sz w:val="21"/>
          <w:szCs w:val="21"/>
        </w:rPr>
      </w:pPr>
      <w:r w:rsidRPr="006F283D">
        <w:rPr>
          <w:rFonts w:asciiTheme="minorHAnsi" w:hAnsiTheme="minorHAnsi" w:cstheme="minorHAnsi"/>
          <w:sz w:val="21"/>
          <w:szCs w:val="21"/>
        </w:rPr>
        <w:t xml:space="preserve">These initial two stages will inform stage 3, </w:t>
      </w:r>
      <w:r w:rsidRPr="006F283D">
        <w:rPr>
          <w:rFonts w:asciiTheme="minorHAnsi" w:hAnsiTheme="minorHAnsi" w:cstheme="minorHAnsi"/>
          <w:b/>
          <w:sz w:val="21"/>
          <w:szCs w:val="21"/>
        </w:rPr>
        <w:t>Process and Technology Readiness</w:t>
      </w:r>
      <w:r w:rsidRPr="006F283D">
        <w:rPr>
          <w:rFonts w:asciiTheme="minorHAnsi" w:hAnsiTheme="minorHAnsi" w:cstheme="minorHAnsi"/>
          <w:sz w:val="21"/>
          <w:szCs w:val="21"/>
        </w:rPr>
        <w:t xml:space="preserve">, to be delivered during 2020. This stage will implement the requisite processes and network flexibility planning tools that integrate with SP Distribution’s existing network management tools to identify short-term and long-term flexibility requirements. This also includes implementation of USEF processes with market participants looking to participate in the trial. Moreover, </w:t>
      </w:r>
      <w:r w:rsidR="00F87275">
        <w:rPr>
          <w:rFonts w:asciiTheme="minorHAnsi" w:hAnsiTheme="minorHAnsi" w:cstheme="minorHAnsi"/>
          <w:sz w:val="21"/>
          <w:szCs w:val="21"/>
        </w:rPr>
        <w:t>Project</w:t>
      </w:r>
      <w:r w:rsidR="00417879">
        <w:rPr>
          <w:rFonts w:asciiTheme="minorHAnsi" w:hAnsiTheme="minorHAnsi" w:cstheme="minorHAnsi"/>
          <w:sz w:val="21"/>
          <w:szCs w:val="21"/>
        </w:rPr>
        <w:t xml:space="preserve"> FUSION</w:t>
      </w:r>
      <w:r w:rsidRPr="006F283D">
        <w:rPr>
          <w:rFonts w:asciiTheme="minorHAnsi" w:hAnsiTheme="minorHAnsi" w:cstheme="minorHAnsi"/>
          <w:sz w:val="21"/>
          <w:szCs w:val="21"/>
        </w:rPr>
        <w:t xml:space="preserve"> will develop and implement a cloud-based procurement platform through which SP Distribution engages with participating aggregators and flexibility providers.</w:t>
      </w:r>
    </w:p>
    <w:p w14:paraId="780E74B6" w14:textId="77777777" w:rsidR="00A30373" w:rsidRPr="006F283D" w:rsidRDefault="00A30373" w:rsidP="00A30373">
      <w:pPr>
        <w:pStyle w:val="BodyText"/>
        <w:spacing w:after="240"/>
        <w:rPr>
          <w:rFonts w:asciiTheme="minorHAnsi" w:hAnsiTheme="minorHAnsi" w:cstheme="minorHAnsi"/>
          <w:sz w:val="21"/>
          <w:szCs w:val="21"/>
        </w:rPr>
      </w:pPr>
      <w:r w:rsidRPr="006F283D">
        <w:rPr>
          <w:rFonts w:asciiTheme="minorHAnsi" w:hAnsiTheme="minorHAnsi" w:cstheme="minorHAnsi"/>
          <w:sz w:val="21"/>
          <w:szCs w:val="21"/>
        </w:rPr>
        <w:t xml:space="preserve">The </w:t>
      </w:r>
      <w:r w:rsidRPr="006F283D">
        <w:rPr>
          <w:rFonts w:asciiTheme="minorHAnsi" w:hAnsiTheme="minorHAnsi" w:cstheme="minorHAnsi"/>
          <w:b/>
          <w:sz w:val="21"/>
          <w:szCs w:val="21"/>
        </w:rPr>
        <w:t>Flexibility Market Trial</w:t>
      </w:r>
      <w:r w:rsidRPr="006F283D">
        <w:rPr>
          <w:rFonts w:asciiTheme="minorHAnsi" w:hAnsiTheme="minorHAnsi" w:cstheme="minorHAnsi"/>
          <w:sz w:val="21"/>
          <w:szCs w:val="21"/>
        </w:rPr>
        <w:t xml:space="preserve"> in stage 4 will involve an open tender for the procurement of flexibility contracts with aggregators and other providers of flexibility in East Fife. Operational interaction with aggregators will be implemented using the cloud-based platform, which will facilitate the procurement, dispatch and remuneration of demand response and local generation. At the end of the trial, the trial results will be fully evaluated, and learnings will be made available to stakeholders through a range of appropriate dissemination methods.</w:t>
      </w:r>
      <w:bookmarkStart w:id="38" w:name="_Toc348350"/>
      <w:bookmarkStart w:id="39" w:name="_Toc355797"/>
      <w:bookmarkStart w:id="40" w:name="_Toc359252"/>
      <w:bookmarkStart w:id="41" w:name="_Toc364286"/>
      <w:bookmarkStart w:id="42" w:name="_Toc367248"/>
      <w:bookmarkStart w:id="43" w:name="_Toc442405"/>
      <w:bookmarkStart w:id="44" w:name="_Toc445938"/>
      <w:bookmarkStart w:id="45" w:name="_Toc279653"/>
      <w:bookmarkStart w:id="46" w:name="_Toc364290"/>
      <w:bookmarkStart w:id="47" w:name="_Toc445942"/>
      <w:bookmarkStart w:id="48" w:name="_Toc443971"/>
      <w:bookmarkStart w:id="49" w:name="_Ref797646"/>
      <w:bookmarkStart w:id="50" w:name="_Toc874956"/>
      <w:bookmarkStart w:id="51" w:name="_Toc944926"/>
      <w:bookmarkStart w:id="52" w:name="_Ref1050547"/>
      <w:bookmarkStart w:id="53" w:name="_Ref1050553"/>
      <w:bookmarkStart w:id="54" w:name="_Ref1050577"/>
      <w:bookmarkStart w:id="55" w:name="_Ref2156914"/>
      <w:bookmarkStart w:id="56" w:name="_Ref2156931"/>
      <w:bookmarkStart w:id="57" w:name="_Ref2261395"/>
      <w:bookmarkStart w:id="58" w:name="_Toc2765460"/>
      <w:bookmarkStart w:id="59" w:name="_Ref4502117"/>
      <w:bookmarkStart w:id="60" w:name="_Ref5183599"/>
      <w:bookmarkStart w:id="61" w:name="_Toc589527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DA05231" w14:textId="77777777" w:rsidR="00A30373" w:rsidRPr="006F283D" w:rsidRDefault="00A30373" w:rsidP="00A30373">
      <w:pPr>
        <w:pStyle w:val="BodyText"/>
        <w:spacing w:after="240"/>
        <w:rPr>
          <w:rFonts w:asciiTheme="minorHAnsi" w:hAnsiTheme="minorHAnsi" w:cstheme="minorHAnsi"/>
          <w:sz w:val="21"/>
          <w:szCs w:val="21"/>
        </w:rPr>
      </w:pPr>
      <w:r w:rsidRPr="006F283D">
        <w:rPr>
          <w:rFonts w:asciiTheme="minorHAnsi" w:hAnsiTheme="minorHAnsi" w:cstheme="minorHAnsi"/>
          <w:sz w:val="21"/>
          <w:szCs w:val="21"/>
        </w:rPr>
        <w:t xml:space="preserve">More information on Project FUSION can be found on </w:t>
      </w:r>
      <w:hyperlink r:id="rId23" w:history="1">
        <w:r w:rsidRPr="006F283D">
          <w:rPr>
            <w:rStyle w:val="Hyperlink"/>
            <w:rFonts w:asciiTheme="minorHAnsi" w:hAnsiTheme="minorHAnsi" w:cstheme="minorHAnsi"/>
            <w:sz w:val="21"/>
            <w:szCs w:val="21"/>
          </w:rPr>
          <w:t>SPEN’s Project FUSION website</w:t>
        </w:r>
      </w:hyperlink>
      <w:r w:rsidRPr="006F283D">
        <w:rPr>
          <w:rFonts w:asciiTheme="minorHAnsi" w:hAnsiTheme="minorHAnsi" w:cstheme="minorHAnsi"/>
          <w:sz w:val="21"/>
          <w:szCs w:val="21"/>
        </w:rPr>
        <w:t>.</w:t>
      </w:r>
      <w:r w:rsidRPr="006F283D">
        <w:rPr>
          <w:rFonts w:asciiTheme="minorHAnsi" w:hAnsiTheme="minorHAnsi" w:cstheme="minorHAnsi"/>
          <w:sz w:val="21"/>
          <w:szCs w:val="21"/>
        </w:rPr>
        <w:br w:type="page"/>
      </w:r>
    </w:p>
    <w:p w14:paraId="6A7E072D" w14:textId="77777777" w:rsidR="00A30373" w:rsidRPr="006F283D" w:rsidRDefault="00A30373" w:rsidP="00CF5417">
      <w:pPr>
        <w:pStyle w:val="Heading1"/>
        <w:numPr>
          <w:ilvl w:val="0"/>
          <w:numId w:val="16"/>
        </w:numPr>
      </w:pPr>
      <w:bookmarkStart w:id="62" w:name="_Toc21092949"/>
      <w:bookmarkStart w:id="63" w:name="_Toc19808832"/>
      <w:bookmarkStart w:id="64" w:name="_Toc19634302"/>
      <w:bookmarkStart w:id="65" w:name="_Toc11312414"/>
      <w:bookmarkStart w:id="66" w:name="_Toc11161629"/>
      <w:bookmarkStart w:id="67" w:name="_Toc10470048"/>
      <w:bookmarkStart w:id="68" w:name="_Toc10111287"/>
      <w:bookmarkStart w:id="69" w:name="_Toc24896327"/>
      <w:bookmarkStart w:id="70" w:name="_Hlk10534195"/>
      <w:r w:rsidRPr="006F283D">
        <w:lastRenderedPageBreak/>
        <w:t>Consultation Roadmap</w:t>
      </w:r>
      <w:bookmarkEnd w:id="61"/>
      <w:bookmarkEnd w:id="62"/>
      <w:bookmarkEnd w:id="63"/>
      <w:bookmarkEnd w:id="64"/>
      <w:bookmarkEnd w:id="65"/>
      <w:bookmarkEnd w:id="66"/>
      <w:bookmarkEnd w:id="67"/>
      <w:bookmarkEnd w:id="68"/>
      <w:bookmarkEnd w:id="69"/>
    </w:p>
    <w:p w14:paraId="7FE64055" w14:textId="6AC247F6" w:rsidR="00A30373" w:rsidRPr="00A30373" w:rsidRDefault="00A30373" w:rsidP="006F283D">
      <w:bookmarkStart w:id="71" w:name="_Toc10470050"/>
      <w:bookmarkStart w:id="72" w:name="_Toc11161631"/>
      <w:bookmarkStart w:id="73" w:name="_Toc11312416"/>
      <w:bookmarkStart w:id="74" w:name="_Toc19634303"/>
      <w:bookmarkStart w:id="75" w:name="_Toc19808833"/>
      <w:r w:rsidRPr="00A30373">
        <w:t xml:space="preserve">This document summarises stakeholder responses to the “Accelerating the Transition to Smart, Flexible Energy Networks” consultation on the USEF Framework, which was launched as part of </w:t>
      </w:r>
      <w:r w:rsidR="00417879">
        <w:t>P</w:t>
      </w:r>
      <w:r w:rsidRPr="00A30373">
        <w:t xml:space="preserve">roject FUSION on 8 July and closed on 2 September 2019.  </w:t>
      </w:r>
    </w:p>
    <w:p w14:paraId="3F3EE7CD" w14:textId="39C4BDCB" w:rsidR="00A30373" w:rsidRPr="00A30373" w:rsidRDefault="00A30373" w:rsidP="006F283D">
      <w:r w:rsidRPr="00A30373">
        <w:t xml:space="preserve">The consultation on the USEF framework forms part of the third Work Package of </w:t>
      </w:r>
      <w:r w:rsidR="00417879">
        <w:t>P</w:t>
      </w:r>
      <w:r w:rsidRPr="00A30373">
        <w:t xml:space="preserve">roject FUSION (WP3, USEF Implementation within GB), which explores the implementation of the USEF framework in the GB context and seeks to inform policy development around flexibility markets and the DNO-DSO transition. </w:t>
      </w:r>
    </w:p>
    <w:p w14:paraId="6B4F851A" w14:textId="77777777" w:rsidR="00A30373" w:rsidRPr="00A30373" w:rsidRDefault="00A30373" w:rsidP="00CF5417">
      <w:pPr>
        <w:pStyle w:val="Heading2"/>
        <w:numPr>
          <w:ilvl w:val="1"/>
          <w:numId w:val="16"/>
        </w:numPr>
        <w:rPr>
          <w:rFonts w:eastAsiaTheme="minorEastAsia"/>
        </w:rPr>
      </w:pPr>
      <w:bookmarkStart w:id="76" w:name="_Toc21092950"/>
      <w:bookmarkStart w:id="77" w:name="_Toc24896328"/>
      <w:r w:rsidRPr="00A30373">
        <w:rPr>
          <w:rFonts w:eastAsiaTheme="minorEastAsia"/>
        </w:rPr>
        <w:t>Objective of the Consultation</w:t>
      </w:r>
      <w:bookmarkEnd w:id="71"/>
      <w:bookmarkEnd w:id="72"/>
      <w:bookmarkEnd w:id="73"/>
      <w:bookmarkEnd w:id="74"/>
      <w:bookmarkEnd w:id="75"/>
      <w:bookmarkEnd w:id="76"/>
      <w:bookmarkEnd w:id="77"/>
    </w:p>
    <w:p w14:paraId="64B22A48" w14:textId="67735541" w:rsidR="00A30373" w:rsidRPr="00A30373" w:rsidRDefault="00A30373" w:rsidP="006F283D">
      <w:r w:rsidRPr="00A30373">
        <w:t xml:space="preserve">The consultation will inform the </w:t>
      </w:r>
      <w:r w:rsidR="00417879">
        <w:t>Project FUSION</w:t>
      </w:r>
      <w:r w:rsidRPr="00A30373">
        <w:t xml:space="preserve"> flexibility market trial, where key USEF concepts will be implemented in practice to assess their feasibility and effectiveness. Therefore, this consultation seeks to:</w:t>
      </w:r>
    </w:p>
    <w:p w14:paraId="220D0578" w14:textId="77777777" w:rsidR="00A30373" w:rsidRPr="00A30373" w:rsidRDefault="00A30373" w:rsidP="00CF5417">
      <w:pPr>
        <w:pStyle w:val="ListParagraph"/>
        <w:numPr>
          <w:ilvl w:val="0"/>
          <w:numId w:val="20"/>
        </w:numPr>
      </w:pPr>
      <w:r w:rsidRPr="00A30373">
        <w:t>obtain stakeholder views on the potential application of USEF concepts in the GB energy system;</w:t>
      </w:r>
    </w:p>
    <w:p w14:paraId="689782FD" w14:textId="77777777" w:rsidR="00A30373" w:rsidRPr="00A30373" w:rsidRDefault="00A30373" w:rsidP="00CF5417">
      <w:pPr>
        <w:pStyle w:val="ListParagraph"/>
        <w:numPr>
          <w:ilvl w:val="0"/>
          <w:numId w:val="20"/>
        </w:numPr>
      </w:pPr>
      <w:r w:rsidRPr="00A30373">
        <w:t>acquire stakeholder feedback on recommendations that will inform future arrangements for local flexibility markets and facilitate the DNO to DSO transition;</w:t>
      </w:r>
    </w:p>
    <w:p w14:paraId="17891F2C" w14:textId="7013F471" w:rsidR="00A30373" w:rsidRPr="00A30373" w:rsidRDefault="00A30373" w:rsidP="00CF5417">
      <w:pPr>
        <w:pStyle w:val="ListParagraph"/>
        <w:numPr>
          <w:ilvl w:val="0"/>
          <w:numId w:val="20"/>
        </w:numPr>
      </w:pPr>
      <w:r w:rsidRPr="00A30373">
        <w:t xml:space="preserve">inform the future work undertaken in Project FUSION to develop a USEF GB implementation plan as well as the </w:t>
      </w:r>
      <w:r w:rsidR="00F87275">
        <w:t>Project</w:t>
      </w:r>
      <w:r w:rsidR="00417879">
        <w:t xml:space="preserve"> FUSION</w:t>
      </w:r>
      <w:r w:rsidRPr="00A30373">
        <w:t xml:space="preserve"> flexibility market trial; and</w:t>
      </w:r>
    </w:p>
    <w:p w14:paraId="027D86BF" w14:textId="77777777" w:rsidR="00A30373" w:rsidRPr="00A30373" w:rsidRDefault="00A30373" w:rsidP="00CF5417">
      <w:pPr>
        <w:pStyle w:val="ListParagraph"/>
        <w:numPr>
          <w:ilvl w:val="0"/>
          <w:numId w:val="20"/>
        </w:numPr>
      </w:pPr>
      <w:r w:rsidRPr="00A30373">
        <w:t>further develop thinking in the area of local flexibility markets.</w:t>
      </w:r>
    </w:p>
    <w:p w14:paraId="24A703DD" w14:textId="77777777" w:rsidR="00A30373" w:rsidRPr="00A30373" w:rsidRDefault="00A30373" w:rsidP="00CF5417">
      <w:pPr>
        <w:pStyle w:val="Heading2"/>
        <w:numPr>
          <w:ilvl w:val="1"/>
          <w:numId w:val="16"/>
        </w:numPr>
        <w:rPr>
          <w:rFonts w:eastAsiaTheme="minorEastAsia"/>
        </w:rPr>
      </w:pPr>
      <w:bookmarkStart w:id="78" w:name="_Toc21092951"/>
      <w:bookmarkStart w:id="79" w:name="_Toc19808834"/>
      <w:bookmarkStart w:id="80" w:name="_Toc19634304"/>
      <w:bookmarkStart w:id="81" w:name="_Toc24896329"/>
      <w:r w:rsidRPr="00A30373">
        <w:rPr>
          <w:rFonts w:eastAsiaTheme="minorEastAsia"/>
        </w:rPr>
        <w:t xml:space="preserve">Consultation </w:t>
      </w:r>
      <w:r w:rsidRPr="006F283D">
        <w:t>process</w:t>
      </w:r>
      <w:bookmarkEnd w:id="78"/>
      <w:bookmarkEnd w:id="79"/>
      <w:bookmarkEnd w:id="80"/>
      <w:bookmarkEnd w:id="81"/>
    </w:p>
    <w:p w14:paraId="364BEACA" w14:textId="20132ABA" w:rsidR="00A30373" w:rsidRPr="00A30373" w:rsidRDefault="00A30373" w:rsidP="006F283D">
      <w:bookmarkStart w:id="82" w:name="_Toc11849265"/>
      <w:bookmarkStart w:id="83" w:name="_Toc11944682"/>
      <w:bookmarkStart w:id="84" w:name="_Toc11944779"/>
      <w:bookmarkStart w:id="85" w:name="_Toc11960613"/>
      <w:bookmarkStart w:id="86" w:name="_Toc11960971"/>
      <w:bookmarkStart w:id="87" w:name="_Toc5895275"/>
      <w:bookmarkEnd w:id="70"/>
      <w:bookmarkEnd w:id="82"/>
      <w:bookmarkEnd w:id="83"/>
      <w:bookmarkEnd w:id="84"/>
      <w:bookmarkEnd w:id="85"/>
      <w:bookmarkEnd w:id="86"/>
      <w:r w:rsidRPr="00A30373">
        <w:t xml:space="preserve">The starting point for WP3 and the basis for the consultation was a due diligence of the USEF framework against legal, regulatory and market arrangements governing the GB energy sector. The due diligence was carried out by DNV GL and assessed the fit of USEF with the direction of reform of GB energy policy and regulation, as well as forward-looking industry initiatives like the Energy Networks Association’s Open Networks (ENA ON) project, to inform the transition to a smart, flexible energy system. </w:t>
      </w:r>
    </w:p>
    <w:p w14:paraId="622278BD" w14:textId="4D4DD17F" w:rsidR="00DB69B1" w:rsidRPr="001E2663" w:rsidRDefault="00DB69B1" w:rsidP="00DB69B1">
      <w:pPr>
        <w:rPr>
          <w:rFonts w:ascii="Arial" w:eastAsia="Times New Roman" w:hAnsi="Arial" w:cs="Times New Roman"/>
          <w:color w:val="232323"/>
        </w:rPr>
      </w:pPr>
      <w:r w:rsidRPr="001E2663">
        <w:rPr>
          <w:rFonts w:ascii="Arial" w:eastAsia="Times New Roman" w:hAnsi="Arial" w:cs="Times New Roman"/>
          <w:color w:val="232323"/>
        </w:rPr>
        <w:t xml:space="preserve">The findings from this </w:t>
      </w:r>
      <w:r w:rsidR="005B31C2">
        <w:rPr>
          <w:rFonts w:ascii="Arial" w:eastAsia="Times New Roman" w:hAnsi="Arial" w:cs="Times New Roman"/>
          <w:color w:val="232323"/>
        </w:rPr>
        <w:t xml:space="preserve">Due Diligence </w:t>
      </w:r>
      <w:r w:rsidRPr="001E2663">
        <w:rPr>
          <w:rFonts w:ascii="Arial" w:eastAsia="Times New Roman" w:hAnsi="Arial" w:cs="Times New Roman"/>
          <w:color w:val="232323"/>
        </w:rPr>
        <w:t>formed the basis of the Consultation Document. The objective of th</w:t>
      </w:r>
      <w:r w:rsidR="005B31C2">
        <w:rPr>
          <w:rFonts w:ascii="Arial" w:eastAsia="Times New Roman" w:hAnsi="Arial" w:cs="Times New Roman"/>
          <w:color w:val="232323"/>
        </w:rPr>
        <w:t xml:space="preserve">e Consultation Document </w:t>
      </w:r>
      <w:r w:rsidRPr="001E2663">
        <w:rPr>
          <w:rFonts w:ascii="Arial" w:eastAsia="Times New Roman" w:hAnsi="Arial" w:cs="Times New Roman"/>
          <w:color w:val="232323"/>
        </w:rPr>
        <w:t xml:space="preserve">was to distil the key </w:t>
      </w:r>
      <w:r w:rsidR="005B31C2">
        <w:rPr>
          <w:rFonts w:ascii="Arial" w:eastAsia="Times New Roman" w:hAnsi="Arial" w:cs="Times New Roman"/>
          <w:color w:val="232323"/>
        </w:rPr>
        <w:t>outcomes</w:t>
      </w:r>
      <w:r w:rsidR="005B31C2" w:rsidRPr="001E2663">
        <w:rPr>
          <w:rFonts w:ascii="Arial" w:eastAsia="Times New Roman" w:hAnsi="Arial" w:cs="Times New Roman"/>
          <w:color w:val="232323"/>
        </w:rPr>
        <w:t xml:space="preserve"> </w:t>
      </w:r>
      <w:r w:rsidRPr="001E2663">
        <w:rPr>
          <w:rFonts w:ascii="Arial" w:eastAsia="Times New Roman" w:hAnsi="Arial" w:cs="Times New Roman"/>
          <w:color w:val="232323"/>
        </w:rPr>
        <w:t>of the Due Diligence report into a series of key questions that the industry would have to be consulted on in order to plot a course for successfully implementing USEF in the UK. A set of proposals was developed to overcome gaps and conflicts between GB arrangements and the USEF framework, as well as to consider innovative elements of the USEF framework to inform future GB market design.</w:t>
      </w:r>
    </w:p>
    <w:p w14:paraId="50D15AAD" w14:textId="5576C1E1" w:rsidR="00DB69B1" w:rsidRPr="005B31C2" w:rsidRDefault="00DB69B1" w:rsidP="006F283D">
      <w:pPr>
        <w:rPr>
          <w:rFonts w:ascii="Arial" w:eastAsia="Times New Roman" w:hAnsi="Arial" w:cs="Times New Roman"/>
          <w:color w:val="232323"/>
        </w:rPr>
      </w:pPr>
      <w:r w:rsidRPr="001E2663">
        <w:rPr>
          <w:rFonts w:ascii="Arial" w:eastAsia="Times New Roman" w:hAnsi="Arial" w:cs="Times New Roman"/>
          <w:color w:val="232323"/>
        </w:rPr>
        <w:t>The questions were refined through consultations with key industry experts (Including O</w:t>
      </w:r>
      <w:r w:rsidR="00F24EEE">
        <w:rPr>
          <w:rFonts w:ascii="Arial" w:eastAsia="Times New Roman" w:hAnsi="Arial" w:cs="Times New Roman"/>
          <w:color w:val="232323"/>
        </w:rPr>
        <w:t>fgem</w:t>
      </w:r>
      <w:r w:rsidRPr="001E2663">
        <w:rPr>
          <w:rFonts w:ascii="Arial" w:eastAsia="Times New Roman" w:hAnsi="Arial" w:cs="Times New Roman"/>
          <w:color w:val="232323"/>
        </w:rPr>
        <w:t>, BEIS, E</w:t>
      </w:r>
      <w:r w:rsidR="00F24EEE">
        <w:rPr>
          <w:rFonts w:ascii="Arial" w:eastAsia="Times New Roman" w:hAnsi="Arial" w:cs="Times New Roman"/>
          <w:color w:val="232323"/>
        </w:rPr>
        <w:t>lexon</w:t>
      </w:r>
      <w:r w:rsidRPr="001E2663">
        <w:rPr>
          <w:rFonts w:ascii="Arial" w:eastAsia="Times New Roman" w:hAnsi="Arial" w:cs="Times New Roman"/>
          <w:color w:val="232323"/>
        </w:rPr>
        <w:t>, ENA, National Grid</w:t>
      </w:r>
      <w:r w:rsidR="00F24EEE">
        <w:rPr>
          <w:rFonts w:ascii="Arial" w:eastAsia="Times New Roman" w:hAnsi="Arial" w:cs="Times New Roman"/>
          <w:color w:val="232323"/>
        </w:rPr>
        <w:t xml:space="preserve"> ESO</w:t>
      </w:r>
      <w:r w:rsidRPr="001E2663">
        <w:rPr>
          <w:rFonts w:ascii="Arial" w:eastAsia="Times New Roman" w:hAnsi="Arial" w:cs="Times New Roman"/>
          <w:color w:val="232323"/>
        </w:rPr>
        <w:t>, Aggregators, DNOs, Energy UK) in bilateral discussions and workshops to gather their views on the appropriateness of the questions prior to the open consultation. The stakeholders were generally positive that the right questions were being asked, and that the</w:t>
      </w:r>
      <w:r w:rsidR="00F24EEE">
        <w:rPr>
          <w:rFonts w:ascii="Arial" w:eastAsia="Times New Roman" w:hAnsi="Arial" w:cs="Times New Roman"/>
          <w:color w:val="232323"/>
        </w:rPr>
        <w:t xml:space="preserve"> questions would</w:t>
      </w:r>
      <w:r w:rsidRPr="001E2663">
        <w:rPr>
          <w:rFonts w:ascii="Arial" w:eastAsia="Times New Roman" w:hAnsi="Arial" w:cs="Times New Roman"/>
          <w:color w:val="232323"/>
        </w:rPr>
        <w:t xml:space="preserve"> address topics that have not been raised by other consultations or projects. The feedback was </w:t>
      </w:r>
      <w:r w:rsidR="00F24EEE">
        <w:rPr>
          <w:rFonts w:ascii="Arial" w:eastAsia="Times New Roman" w:hAnsi="Arial" w:cs="Times New Roman"/>
          <w:color w:val="232323"/>
        </w:rPr>
        <w:t xml:space="preserve">then </w:t>
      </w:r>
      <w:r w:rsidRPr="001E2663">
        <w:rPr>
          <w:rFonts w:ascii="Arial" w:eastAsia="Times New Roman" w:hAnsi="Arial" w:cs="Times New Roman"/>
          <w:color w:val="232323"/>
        </w:rPr>
        <w:t xml:space="preserve">used to refine the questions for the next stage of the consultation. </w:t>
      </w:r>
    </w:p>
    <w:p w14:paraId="1FA2E854" w14:textId="09824021" w:rsidR="00A30373" w:rsidRPr="005B31C2" w:rsidRDefault="00DB69B1" w:rsidP="006F283D">
      <w:pPr>
        <w:rPr>
          <w:rFonts w:ascii="Arial" w:eastAsia="Times New Roman" w:hAnsi="Arial" w:cs="Times New Roman"/>
          <w:color w:val="232323"/>
        </w:rPr>
      </w:pPr>
      <w:r w:rsidRPr="001E2663">
        <w:rPr>
          <w:rFonts w:ascii="Arial" w:eastAsia="Times New Roman" w:hAnsi="Arial" w:cs="Times New Roman"/>
          <w:color w:val="232323"/>
        </w:rPr>
        <w:t>The Public Consultation consisted of 14 set questions and was live on various online platforms for 8 weeks</w:t>
      </w:r>
      <w:ins w:id="88" w:author="Green, Michael" w:date="2024-01-16T14:31:00Z">
        <w:r w:rsidR="00FC09F7">
          <w:rPr>
            <w:rStyle w:val="FootnoteReference"/>
            <w:rFonts w:ascii="Arial" w:eastAsia="Times New Roman" w:hAnsi="Arial" w:cs="Times New Roman"/>
            <w:color w:val="232323"/>
          </w:rPr>
          <w:footnoteReference w:id="1"/>
        </w:r>
      </w:ins>
      <w:r w:rsidRPr="001E2663">
        <w:rPr>
          <w:rFonts w:ascii="Arial" w:eastAsia="Times New Roman" w:hAnsi="Arial" w:cs="Times New Roman"/>
          <w:color w:val="232323"/>
        </w:rPr>
        <w:t>. A further 3800 stakeholders from a wide range of expertise were contacted and encouraged to respond.  Additionally, presentations to forums (Including Energy UK, Flexibility Market</w:t>
      </w:r>
      <w:r w:rsidR="005B31C2">
        <w:rPr>
          <w:rFonts w:ascii="Arial" w:eastAsia="Times New Roman" w:hAnsi="Arial" w:cs="Times New Roman"/>
          <w:color w:val="232323"/>
        </w:rPr>
        <w:t xml:space="preserve"> Forum</w:t>
      </w:r>
      <w:r w:rsidRPr="001E2663">
        <w:rPr>
          <w:rFonts w:ascii="Arial" w:eastAsia="Times New Roman" w:hAnsi="Arial" w:cs="Times New Roman"/>
          <w:color w:val="232323"/>
        </w:rPr>
        <w:t xml:space="preserve">) and two public events were held in Glasgow and London. At these two events there were on average 35 representatives from different organisations who participated in each event, and actively welcomed the need this consultation. The events were split in two </w:t>
      </w:r>
      <w:r w:rsidRPr="001E2663">
        <w:rPr>
          <w:rFonts w:ascii="Arial" w:eastAsia="Times New Roman" w:hAnsi="Arial" w:cs="Times New Roman"/>
          <w:color w:val="232323"/>
        </w:rPr>
        <w:lastRenderedPageBreak/>
        <w:t>halves. During the mornings, there presentations and Q&amp;A sessions to create awareness of project FUSION and USEF elements. Then in the afternoon round table group discussions and 1-2-1 sessions were organised to directly engage with interested stakeholders on the USEF topics of their choice.</w:t>
      </w:r>
      <w:r>
        <w:rPr>
          <w:rFonts w:ascii="Arial" w:eastAsia="Times New Roman" w:hAnsi="Arial" w:cs="Times New Roman"/>
          <w:color w:val="232323"/>
        </w:rPr>
        <w:t xml:space="preserve"> </w:t>
      </w:r>
      <w:r w:rsidR="00A30373" w:rsidRPr="00A30373">
        <w:t>The objective of the events was to provide information and clarification on the consultation questions, as well as provid</w:t>
      </w:r>
      <w:r w:rsidR="004D555F">
        <w:t>ing</w:t>
      </w:r>
      <w:r w:rsidR="00A30373" w:rsidRPr="00A30373">
        <w:t xml:space="preserve"> a platform for stakeholder</w:t>
      </w:r>
      <w:r w:rsidR="004D555F">
        <w:t>s</w:t>
      </w:r>
      <w:r w:rsidR="00A30373" w:rsidRPr="00A30373">
        <w:t xml:space="preserve"> to discuss the consultation questions and exchange views on USEF’s recommendations. </w:t>
      </w:r>
      <w:r w:rsidR="002550FB" w:rsidRPr="00985951">
        <w:t xml:space="preserve">A summary of </w:t>
      </w:r>
      <w:r w:rsidR="00781A25">
        <w:t>the outcomes of these discussions and their subsequent</w:t>
      </w:r>
      <w:r w:rsidR="00632230" w:rsidRPr="005B31C2">
        <w:t xml:space="preserve"> consultation responses</w:t>
      </w:r>
      <w:r w:rsidR="002550FB" w:rsidRPr="00985951">
        <w:t xml:space="preserve"> is provided in the following chapters.</w:t>
      </w:r>
    </w:p>
    <w:p w14:paraId="69A38E57" w14:textId="2E6EECB5" w:rsidR="004D3957" w:rsidRDefault="00A30373" w:rsidP="004D3957">
      <w:pPr>
        <w:jc w:val="left"/>
      </w:pPr>
      <w:r w:rsidRPr="00A30373">
        <w:t xml:space="preserve">After the consultation closed, DNV GL reviewed and analysed the responses to inform how USEF recommendations could be implemented in the GB market, as well as how the </w:t>
      </w:r>
      <w:r w:rsidR="00F87275">
        <w:t>Project</w:t>
      </w:r>
      <w:r w:rsidR="00417879">
        <w:t xml:space="preserve"> FUSION</w:t>
      </w:r>
      <w:r w:rsidRPr="00A30373">
        <w:t xml:space="preserve"> trial might test some of the proposed inno</w:t>
      </w:r>
      <w:r w:rsidR="006F283D">
        <w:t>vations</w:t>
      </w:r>
      <w:r w:rsidR="004D3957">
        <w:t>.</w:t>
      </w:r>
    </w:p>
    <w:p w14:paraId="47B79151" w14:textId="6531E373" w:rsidR="00A30373" w:rsidRPr="00A30373" w:rsidRDefault="00A30373" w:rsidP="004D3957">
      <w:pPr>
        <w:jc w:val="center"/>
        <w:rPr>
          <w:i/>
        </w:rPr>
      </w:pPr>
      <w:r w:rsidRPr="00A30373">
        <w:rPr>
          <w:i/>
          <w:noProof/>
        </w:rPr>
        <w:drawing>
          <wp:inline distT="0" distB="0" distL="0" distR="0" wp14:anchorId="2DA25B50" wp14:editId="0FB76569">
            <wp:extent cx="6685915" cy="1031392"/>
            <wp:effectExtent l="19050" t="0" r="635" b="1651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4D3957">
        <w:rPr>
          <w:i/>
          <w:noProof/>
          <w:sz w:val="16"/>
        </w:rPr>
        <w:t>F</w:t>
      </w:r>
      <w:bookmarkStart w:id="92" w:name="_Ref19894603"/>
      <w:r w:rsidRPr="004D3957">
        <w:rPr>
          <w:i/>
          <w:sz w:val="16"/>
        </w:rPr>
        <w:t xml:space="preserve">igure </w:t>
      </w:r>
      <w:r w:rsidRPr="004D3957">
        <w:rPr>
          <w:i/>
          <w:sz w:val="16"/>
        </w:rPr>
        <w:fldChar w:fldCharType="begin"/>
      </w:r>
      <w:r w:rsidRPr="004D3957">
        <w:rPr>
          <w:i/>
          <w:sz w:val="16"/>
        </w:rPr>
        <w:instrText xml:space="preserve"> SEQ Figure \* ARABIC </w:instrText>
      </w:r>
      <w:r w:rsidRPr="004D3957">
        <w:rPr>
          <w:i/>
          <w:sz w:val="16"/>
        </w:rPr>
        <w:fldChar w:fldCharType="separate"/>
      </w:r>
      <w:r w:rsidR="00055C87">
        <w:rPr>
          <w:i/>
          <w:noProof/>
          <w:sz w:val="16"/>
        </w:rPr>
        <w:t>3</w:t>
      </w:r>
      <w:r w:rsidRPr="004D3957">
        <w:rPr>
          <w:i/>
          <w:sz w:val="16"/>
        </w:rPr>
        <w:fldChar w:fldCharType="end"/>
      </w:r>
      <w:bookmarkEnd w:id="92"/>
      <w:r w:rsidRPr="004D3957">
        <w:rPr>
          <w:i/>
          <w:sz w:val="16"/>
        </w:rPr>
        <w:t>: Consultation Review Process</w:t>
      </w:r>
    </w:p>
    <w:bookmarkEnd w:id="87"/>
    <w:p w14:paraId="684EB01B" w14:textId="1DAADDAE" w:rsidR="00A30373" w:rsidRDefault="00A30373" w:rsidP="00CF5417">
      <w:pPr>
        <w:pStyle w:val="Heading1"/>
        <w:numPr>
          <w:ilvl w:val="0"/>
          <w:numId w:val="16"/>
        </w:numPr>
      </w:pPr>
      <w:r w:rsidRPr="00A30373">
        <w:rPr>
          <w:b w:val="0"/>
          <w:caps/>
          <w:color w:val="009FDA"/>
        </w:rPr>
        <w:br w:type="page"/>
      </w:r>
      <w:bookmarkStart w:id="93" w:name="_Toc5895279"/>
      <w:bookmarkStart w:id="94" w:name="_Toc10111296"/>
      <w:bookmarkStart w:id="95" w:name="_Toc10470057"/>
      <w:bookmarkStart w:id="96" w:name="_Toc11161635"/>
      <w:bookmarkStart w:id="97" w:name="_Toc11312420"/>
      <w:bookmarkStart w:id="98" w:name="_Toc21092952"/>
      <w:bookmarkStart w:id="99" w:name="_Toc19808835"/>
      <w:bookmarkStart w:id="100" w:name="_Toc19634305"/>
      <w:bookmarkStart w:id="101" w:name="_Toc24896330"/>
      <w:bookmarkEnd w:id="93"/>
      <w:bookmarkEnd w:id="94"/>
      <w:bookmarkEnd w:id="95"/>
      <w:bookmarkEnd w:id="96"/>
      <w:bookmarkEnd w:id="97"/>
      <w:r w:rsidRPr="004D3957">
        <w:lastRenderedPageBreak/>
        <w:t>Overview and analysis of the consultation responses</w:t>
      </w:r>
      <w:bookmarkEnd w:id="98"/>
      <w:bookmarkEnd w:id="99"/>
      <w:bookmarkEnd w:id="100"/>
      <w:bookmarkEnd w:id="101"/>
    </w:p>
    <w:p w14:paraId="50F1F172" w14:textId="77777777" w:rsidR="00781A25" w:rsidRPr="0043511E" w:rsidRDefault="00781A25">
      <w:r w:rsidRPr="0043511E">
        <w:t>The Public Consultation asked stakeholders 14 questions, categorised into six areas that were cross-referenced to the key topics covered in the due diligence report:</w:t>
      </w:r>
    </w:p>
    <w:p w14:paraId="6CC882FF" w14:textId="77777777" w:rsidR="00781A25" w:rsidRPr="005B31C2" w:rsidRDefault="00781A25" w:rsidP="00781A25">
      <w:pPr>
        <w:pStyle w:val="ListParagraph"/>
        <w:numPr>
          <w:ilvl w:val="0"/>
          <w:numId w:val="21"/>
        </w:numPr>
        <w:spacing w:line="360" w:lineRule="auto"/>
        <w:rPr>
          <w:color w:val="auto"/>
        </w:rPr>
      </w:pPr>
      <w:r w:rsidRPr="005B31C2">
        <w:rPr>
          <w:color w:val="auto"/>
        </w:rPr>
        <w:t>Flexibility Value Chain (Q1) is about facilitating commercial flexibility services by aggregators;</w:t>
      </w:r>
    </w:p>
    <w:p w14:paraId="63564FA5" w14:textId="77777777" w:rsidR="00781A25" w:rsidRPr="005B31C2" w:rsidRDefault="00781A25" w:rsidP="00781A25">
      <w:pPr>
        <w:pStyle w:val="ListParagraph"/>
        <w:numPr>
          <w:ilvl w:val="0"/>
          <w:numId w:val="21"/>
        </w:numPr>
        <w:spacing w:line="360" w:lineRule="auto"/>
        <w:rPr>
          <w:color w:val="auto"/>
        </w:rPr>
      </w:pPr>
      <w:r w:rsidRPr="005B31C2">
        <w:rPr>
          <w:color w:val="auto"/>
        </w:rPr>
        <w:t>Market Organisation (Q2-4) proposes new functions, roles and interactions to maximise the potential benefits of flexibility for the energy system;</w:t>
      </w:r>
    </w:p>
    <w:p w14:paraId="013A5313" w14:textId="77777777" w:rsidR="00781A25" w:rsidRPr="005B31C2" w:rsidRDefault="00781A25" w:rsidP="00781A25">
      <w:pPr>
        <w:pStyle w:val="ListParagraph"/>
        <w:numPr>
          <w:ilvl w:val="0"/>
          <w:numId w:val="21"/>
        </w:numPr>
        <w:spacing w:line="360" w:lineRule="auto"/>
        <w:rPr>
          <w:color w:val="auto"/>
        </w:rPr>
      </w:pPr>
      <w:r w:rsidRPr="005B31C2">
        <w:rPr>
          <w:color w:val="auto"/>
        </w:rPr>
        <w:t>Market Design (Q5-7) focuses on the design of market mechanisms to facilitate effective operation and coordination among market participants;</w:t>
      </w:r>
    </w:p>
    <w:p w14:paraId="3591A31F" w14:textId="77777777" w:rsidR="00781A25" w:rsidRPr="005B31C2" w:rsidRDefault="00781A25" w:rsidP="00781A25">
      <w:pPr>
        <w:pStyle w:val="ListParagraph"/>
        <w:numPr>
          <w:ilvl w:val="0"/>
          <w:numId w:val="21"/>
        </w:numPr>
        <w:spacing w:line="360" w:lineRule="auto"/>
        <w:rPr>
          <w:color w:val="auto"/>
        </w:rPr>
      </w:pPr>
      <w:r w:rsidRPr="005B31C2">
        <w:rPr>
          <w:color w:val="auto"/>
        </w:rPr>
        <w:t>DSO Flexibility Transactions (Q8-9) proposes arrangements to facilitate cost-effective flexibility transactions for future DSOs;</w:t>
      </w:r>
    </w:p>
    <w:p w14:paraId="2F2B9DFA" w14:textId="77777777" w:rsidR="00781A25" w:rsidRPr="005B31C2" w:rsidRDefault="00781A25" w:rsidP="00781A25">
      <w:pPr>
        <w:pStyle w:val="ListParagraph"/>
        <w:numPr>
          <w:ilvl w:val="0"/>
          <w:numId w:val="21"/>
        </w:numPr>
        <w:spacing w:line="360" w:lineRule="auto"/>
        <w:rPr>
          <w:color w:val="auto"/>
        </w:rPr>
      </w:pPr>
      <w:r w:rsidRPr="005B31C2">
        <w:rPr>
          <w:color w:val="auto"/>
        </w:rPr>
        <w:t>Market Access Requirements (Q10-13) considers arrangements for aggregators or aggregated flexibility resources to access specific flexibility markets; and</w:t>
      </w:r>
    </w:p>
    <w:p w14:paraId="37584A3A" w14:textId="77777777" w:rsidR="00781A25" w:rsidRPr="005B31C2" w:rsidRDefault="00781A25" w:rsidP="00781A25">
      <w:pPr>
        <w:pStyle w:val="ListParagraph"/>
        <w:numPr>
          <w:ilvl w:val="0"/>
          <w:numId w:val="21"/>
        </w:numPr>
        <w:spacing w:line="360" w:lineRule="auto"/>
        <w:rPr>
          <w:color w:val="auto"/>
        </w:rPr>
      </w:pPr>
      <w:r w:rsidRPr="005B31C2">
        <w:rPr>
          <w:color w:val="auto"/>
        </w:rPr>
        <w:t xml:space="preserve">Privacy and Cybersecurity (Q14) considers potential GDPR requirements in making information available to market participants. </w:t>
      </w:r>
    </w:p>
    <w:p w14:paraId="348306FF" w14:textId="06754181" w:rsidR="00781A25" w:rsidRPr="005B31C2" w:rsidRDefault="00781A25">
      <w:r w:rsidRPr="0043511E">
        <w:t>Stakeholders at the consultation events in Glasgow and London broadly recognised and welcomed the need for the USEF consultation and considered the practicalities of innovative elements defined within USEF. There was a general agreement to most of the recommendations and principles that a standardised and transparent framework could provide. The outcome of both events can be summarised with the following key points with discussions broadly concerning aggregators and flexibility services:</w:t>
      </w:r>
    </w:p>
    <w:p w14:paraId="21B03EC7" w14:textId="77777777" w:rsidR="00781A25" w:rsidRPr="005B31C2" w:rsidRDefault="00781A25">
      <w:pPr>
        <w:rPr>
          <w:b/>
        </w:rPr>
      </w:pPr>
      <w:r w:rsidRPr="005B31C2">
        <w:rPr>
          <w:b/>
        </w:rPr>
        <w:t>Glasgow</w:t>
      </w:r>
    </w:p>
    <w:p w14:paraId="01651F7B" w14:textId="77777777" w:rsidR="00781A25" w:rsidRPr="00781A25" w:rsidRDefault="00781A25" w:rsidP="005B31C2">
      <w:pPr>
        <w:pStyle w:val="ListParagraph"/>
        <w:numPr>
          <w:ilvl w:val="0"/>
          <w:numId w:val="21"/>
        </w:numPr>
        <w:spacing w:line="360" w:lineRule="auto"/>
        <w:rPr>
          <w:color w:val="auto"/>
        </w:rPr>
      </w:pPr>
      <w:r w:rsidRPr="005B31C2">
        <w:rPr>
          <w:color w:val="auto"/>
        </w:rPr>
        <w:t>There was broad agreement on the possible economic benefits of free bids in facilitating value stacking and risk management for aggregators.</w:t>
      </w:r>
    </w:p>
    <w:p w14:paraId="1F75543A" w14:textId="77777777" w:rsidR="00781A25" w:rsidRPr="005B31C2" w:rsidRDefault="00781A25" w:rsidP="005B31C2">
      <w:pPr>
        <w:pStyle w:val="ListParagraph"/>
        <w:numPr>
          <w:ilvl w:val="0"/>
          <w:numId w:val="21"/>
        </w:numPr>
        <w:spacing w:line="360" w:lineRule="auto"/>
        <w:rPr>
          <w:color w:val="auto"/>
        </w:rPr>
      </w:pPr>
      <w:r w:rsidRPr="005B31C2">
        <w:rPr>
          <w:color w:val="auto"/>
        </w:rPr>
        <w:t>Flexibility services will be determined by the free market.</w:t>
      </w:r>
    </w:p>
    <w:p w14:paraId="732D04CB" w14:textId="77777777" w:rsidR="00781A25" w:rsidRPr="005B31C2" w:rsidRDefault="00781A25" w:rsidP="005B31C2">
      <w:pPr>
        <w:pStyle w:val="ListParagraph"/>
        <w:numPr>
          <w:ilvl w:val="0"/>
          <w:numId w:val="21"/>
        </w:numPr>
        <w:spacing w:line="360" w:lineRule="auto"/>
        <w:rPr>
          <w:color w:val="auto"/>
        </w:rPr>
      </w:pPr>
      <w:r w:rsidRPr="005B31C2">
        <w:rPr>
          <w:color w:val="auto"/>
        </w:rPr>
        <w:t xml:space="preserve">Price and transparency will be crucial for the flexibility market e.g. Westland greenhouse project </w:t>
      </w:r>
    </w:p>
    <w:p w14:paraId="211DCF47" w14:textId="77777777" w:rsidR="00781A25" w:rsidRPr="005B31C2" w:rsidRDefault="00781A25" w:rsidP="005B31C2">
      <w:pPr>
        <w:pStyle w:val="ListParagraph"/>
        <w:numPr>
          <w:ilvl w:val="0"/>
          <w:numId w:val="21"/>
        </w:numPr>
        <w:spacing w:line="360" w:lineRule="auto"/>
        <w:rPr>
          <w:color w:val="auto"/>
        </w:rPr>
      </w:pPr>
      <w:r w:rsidRPr="005B31C2">
        <w:rPr>
          <w:color w:val="auto"/>
        </w:rPr>
        <w:t>The aggregator will have the honest broker role, it will be the main contributor and bring Market Actors together.</w:t>
      </w:r>
    </w:p>
    <w:p w14:paraId="0FA5ABD7" w14:textId="77777777" w:rsidR="00781A25" w:rsidRPr="005B31C2" w:rsidRDefault="00781A25" w:rsidP="005B31C2">
      <w:pPr>
        <w:pStyle w:val="ListParagraph"/>
        <w:numPr>
          <w:ilvl w:val="0"/>
          <w:numId w:val="21"/>
        </w:numPr>
        <w:spacing w:line="360" w:lineRule="auto"/>
        <w:rPr>
          <w:color w:val="auto"/>
        </w:rPr>
      </w:pPr>
      <w:r w:rsidRPr="005B31C2">
        <w:rPr>
          <w:color w:val="auto"/>
        </w:rPr>
        <w:t>The networks should consider deferring reinforcement to give the DNO/DSO time to establish a true picture of requirements before committing to large capital spend. This will also require large amounts of customer and network data, how will this be received and stored?</w:t>
      </w:r>
    </w:p>
    <w:p w14:paraId="61BE10CC" w14:textId="77777777" w:rsidR="00781A25" w:rsidRPr="005B31C2" w:rsidRDefault="00781A25">
      <w:pPr>
        <w:rPr>
          <w:b/>
        </w:rPr>
      </w:pPr>
      <w:r w:rsidRPr="005B31C2">
        <w:rPr>
          <w:b/>
        </w:rPr>
        <w:t>London</w:t>
      </w:r>
    </w:p>
    <w:p w14:paraId="53975D11" w14:textId="77777777" w:rsidR="00781A25" w:rsidRPr="005B31C2" w:rsidRDefault="00781A25" w:rsidP="005B31C2">
      <w:pPr>
        <w:pStyle w:val="ListParagraph"/>
        <w:numPr>
          <w:ilvl w:val="0"/>
          <w:numId w:val="21"/>
        </w:numPr>
        <w:spacing w:line="360" w:lineRule="auto"/>
        <w:rPr>
          <w:color w:val="auto"/>
        </w:rPr>
      </w:pPr>
      <w:r w:rsidRPr="005B31C2">
        <w:rPr>
          <w:color w:val="auto"/>
        </w:rPr>
        <w:t>It is important to enable new business models and concepts and create a liquid market in which aggregators can provide as many services as possible.</w:t>
      </w:r>
    </w:p>
    <w:p w14:paraId="70DA31C9" w14:textId="77777777" w:rsidR="00781A25" w:rsidRPr="005B31C2" w:rsidRDefault="00781A25" w:rsidP="005B31C2">
      <w:pPr>
        <w:pStyle w:val="ListParagraph"/>
        <w:numPr>
          <w:ilvl w:val="0"/>
          <w:numId w:val="21"/>
        </w:numPr>
        <w:spacing w:line="360" w:lineRule="auto"/>
        <w:rPr>
          <w:color w:val="auto"/>
        </w:rPr>
      </w:pPr>
      <w:r w:rsidRPr="005B31C2">
        <w:rPr>
          <w:color w:val="auto"/>
        </w:rPr>
        <w:t>For flexibility market operation, explore the concept of sharing only the information needed to support an effective market and sharing only with those organisations who would need to have access to it to maximise the benefits.</w:t>
      </w:r>
    </w:p>
    <w:p w14:paraId="7DB4D956" w14:textId="77777777" w:rsidR="00781A25" w:rsidRPr="005B31C2" w:rsidRDefault="00781A25" w:rsidP="005B31C2">
      <w:pPr>
        <w:pStyle w:val="ListParagraph"/>
        <w:numPr>
          <w:ilvl w:val="0"/>
          <w:numId w:val="21"/>
        </w:numPr>
        <w:spacing w:line="360" w:lineRule="auto"/>
        <w:rPr>
          <w:color w:val="auto"/>
        </w:rPr>
      </w:pPr>
      <w:r w:rsidRPr="005B31C2">
        <w:rPr>
          <w:color w:val="auto"/>
        </w:rPr>
        <w:t xml:space="preserve">Locational Pricing will require stacking and all market actors will be involved in the process </w:t>
      </w:r>
    </w:p>
    <w:p w14:paraId="1E02B90C" w14:textId="77777777" w:rsidR="00781A25" w:rsidRPr="005B31C2" w:rsidRDefault="00781A25" w:rsidP="005B31C2">
      <w:pPr>
        <w:pStyle w:val="ListParagraph"/>
        <w:numPr>
          <w:ilvl w:val="1"/>
          <w:numId w:val="21"/>
        </w:numPr>
        <w:spacing w:line="360" w:lineRule="auto"/>
        <w:rPr>
          <w:color w:val="auto"/>
        </w:rPr>
      </w:pPr>
      <w:r w:rsidRPr="005B31C2">
        <w:rPr>
          <w:color w:val="auto"/>
        </w:rPr>
        <w:lastRenderedPageBreak/>
        <w:t>Congestion, Connection and Reinforcement (Avoidance or Deferment) will be included in future income calculations.</w:t>
      </w:r>
    </w:p>
    <w:p w14:paraId="6981BE20" w14:textId="77777777" w:rsidR="00781A25" w:rsidRPr="005B31C2" w:rsidRDefault="00781A25" w:rsidP="005B31C2">
      <w:pPr>
        <w:pStyle w:val="ListParagraph"/>
        <w:numPr>
          <w:ilvl w:val="1"/>
          <w:numId w:val="21"/>
        </w:numPr>
        <w:spacing w:line="360" w:lineRule="auto"/>
        <w:rPr>
          <w:color w:val="auto"/>
        </w:rPr>
      </w:pPr>
      <w:r w:rsidRPr="005B31C2">
        <w:rPr>
          <w:color w:val="auto"/>
        </w:rPr>
        <w:t xml:space="preserve">Explicit Demand Flexibility will require some form of controls. </w:t>
      </w:r>
    </w:p>
    <w:p w14:paraId="3167B761" w14:textId="77777777" w:rsidR="00781A25" w:rsidRPr="005B31C2" w:rsidRDefault="00781A25" w:rsidP="005B31C2">
      <w:pPr>
        <w:pStyle w:val="ListParagraph"/>
        <w:numPr>
          <w:ilvl w:val="1"/>
          <w:numId w:val="21"/>
        </w:numPr>
        <w:spacing w:line="360" w:lineRule="auto"/>
        <w:rPr>
          <w:color w:val="auto"/>
        </w:rPr>
      </w:pPr>
      <w:r w:rsidRPr="005B31C2">
        <w:rPr>
          <w:color w:val="auto"/>
        </w:rPr>
        <w:t xml:space="preserve">Implicit (Customer) Demand Flexibility will be unchanged by price signals. </w:t>
      </w:r>
    </w:p>
    <w:p w14:paraId="72F2D156" w14:textId="77777777" w:rsidR="00781A25" w:rsidRPr="005B31C2" w:rsidRDefault="00781A25" w:rsidP="005B31C2">
      <w:pPr>
        <w:pStyle w:val="ListParagraph"/>
        <w:numPr>
          <w:ilvl w:val="0"/>
          <w:numId w:val="21"/>
        </w:numPr>
        <w:spacing w:line="360" w:lineRule="auto"/>
        <w:rPr>
          <w:color w:val="auto"/>
        </w:rPr>
      </w:pPr>
      <w:r w:rsidRPr="005B31C2">
        <w:rPr>
          <w:color w:val="auto"/>
        </w:rPr>
        <w:t>The group liked the Traffic Lights mechanism. Project FUSION will help to development the operation regimes further within USEF.</w:t>
      </w:r>
    </w:p>
    <w:p w14:paraId="6855CCEC" w14:textId="77777777" w:rsidR="00781A25" w:rsidRPr="00781A25" w:rsidRDefault="00781A25" w:rsidP="005B31C2">
      <w:pPr>
        <w:pStyle w:val="ListParagraph"/>
        <w:numPr>
          <w:ilvl w:val="0"/>
          <w:numId w:val="21"/>
        </w:numPr>
        <w:spacing w:line="360" w:lineRule="auto"/>
        <w:rPr>
          <w:color w:val="auto"/>
        </w:rPr>
      </w:pPr>
      <w:r w:rsidRPr="005B31C2">
        <w:rPr>
          <w:color w:val="auto"/>
        </w:rPr>
        <w:t xml:space="preserve">Project FUSION will help develop and demonstrate the value of Flexibility Services and a Flexibility Services market.  </w:t>
      </w:r>
    </w:p>
    <w:p w14:paraId="3EA35D2A" w14:textId="77777777" w:rsidR="00781A25" w:rsidRPr="00781A25" w:rsidRDefault="00781A25" w:rsidP="005B31C2">
      <w:pPr>
        <w:pStyle w:val="ListParagraph"/>
        <w:numPr>
          <w:ilvl w:val="0"/>
          <w:numId w:val="21"/>
        </w:numPr>
        <w:spacing w:line="360" w:lineRule="auto"/>
        <w:rPr>
          <w:color w:val="auto"/>
        </w:rPr>
      </w:pPr>
      <w:r w:rsidRPr="005B31C2">
        <w:rPr>
          <w:color w:val="auto"/>
        </w:rPr>
        <w:t xml:space="preserve">Free bids allow aggregators to use assets that cannot guarantee a certain pre-committed quantity. </w:t>
      </w:r>
    </w:p>
    <w:p w14:paraId="3F072916" w14:textId="2AD441FF" w:rsidR="00781A25" w:rsidRPr="005B31C2" w:rsidRDefault="00781A25" w:rsidP="005B31C2">
      <w:pPr>
        <w:pStyle w:val="ListParagraph"/>
        <w:numPr>
          <w:ilvl w:val="0"/>
          <w:numId w:val="21"/>
        </w:numPr>
        <w:spacing w:line="360" w:lineRule="auto"/>
        <w:rPr>
          <w:color w:val="auto"/>
        </w:rPr>
      </w:pPr>
      <w:r w:rsidRPr="005B31C2">
        <w:rPr>
          <w:color w:val="auto"/>
        </w:rPr>
        <w:t xml:space="preserve">Flexibility only will have value to the DSO if it can be relied upon. Therefore, aggregators do have obligations, depending on their contract. </w:t>
      </w:r>
    </w:p>
    <w:p w14:paraId="79D28216" w14:textId="77777777" w:rsidR="00781A25" w:rsidRPr="00F24EEE" w:rsidRDefault="00781A25" w:rsidP="00BF6888">
      <w:pPr>
        <w:pStyle w:val="ListParagraph"/>
      </w:pPr>
    </w:p>
    <w:p w14:paraId="6D58919B" w14:textId="135A3343" w:rsidR="004D3957" w:rsidRPr="005B31C2" w:rsidRDefault="00893E0E" w:rsidP="00BF6888">
      <w:bookmarkStart w:id="102" w:name="_Toc11312421"/>
      <w:bookmarkStart w:id="103" w:name="_Toc11161636"/>
      <w:bookmarkStart w:id="104" w:name="_Toc10470058"/>
      <w:bookmarkStart w:id="105" w:name="_Toc10111297"/>
      <w:bookmarkStart w:id="106" w:name="_Toc5895281"/>
      <w:r w:rsidRPr="00D43CE9">
        <w:t>There were t</w:t>
      </w:r>
      <w:r w:rsidR="00A30373" w:rsidRPr="00B36861">
        <w:t>welve</w:t>
      </w:r>
      <w:r w:rsidR="00A30373" w:rsidRPr="00D43CE9">
        <w:t xml:space="preserve"> </w:t>
      </w:r>
      <w:r w:rsidR="002550FB" w:rsidRPr="00D43CE9">
        <w:t xml:space="preserve">written responses </w:t>
      </w:r>
      <w:r w:rsidRPr="00B36861">
        <w:t>p</w:t>
      </w:r>
      <w:r w:rsidR="002550FB" w:rsidRPr="00B36861">
        <w:t>rovided to the consultation, which</w:t>
      </w:r>
      <w:r w:rsidR="002550FB" w:rsidRPr="00B40CF6">
        <w:t xml:space="preserve"> were </w:t>
      </w:r>
      <w:r w:rsidRPr="00B40CF6">
        <w:t>from organisation</w:t>
      </w:r>
      <w:r w:rsidR="00985951">
        <w:t>s</w:t>
      </w:r>
      <w:r w:rsidRPr="00D43CE9">
        <w:t xml:space="preserve"> </w:t>
      </w:r>
      <w:r w:rsidR="00985951">
        <w:t>from a</w:t>
      </w:r>
      <w:r w:rsidR="002550FB" w:rsidRPr="00D43CE9">
        <w:t xml:space="preserve"> diverse range of backgrounds in the GB energy industry.</w:t>
      </w:r>
    </w:p>
    <w:p w14:paraId="4C3B2255" w14:textId="4CEBE60C" w:rsidR="00A30373" w:rsidRPr="00A30373" w:rsidRDefault="00A30373">
      <w:pPr>
        <w:rPr>
          <w:b/>
          <w:color w:val="009FDA"/>
        </w:rPr>
      </w:pPr>
      <w:r w:rsidRPr="00D43CE9">
        <w:t xml:space="preserve">The following sections summarise and analyse stakeholders’ </w:t>
      </w:r>
      <w:r w:rsidR="00212BA1">
        <w:t xml:space="preserve">written </w:t>
      </w:r>
      <w:r w:rsidRPr="00D43CE9">
        <w:t xml:space="preserve">responses to each consultation question. Most questions </w:t>
      </w:r>
      <w:r w:rsidRPr="00BF6888">
        <w:t>received a high response rate including various comments and observations from the stakeholders, underscoring the relevance of these questions for the development of flexibility markets in GB.</w:t>
      </w:r>
      <w:r w:rsidRPr="00A30373">
        <w:br w:type="page"/>
      </w:r>
    </w:p>
    <w:p w14:paraId="13A0E93A" w14:textId="77777777" w:rsidR="00A30373" w:rsidRPr="004D3957" w:rsidRDefault="00A30373" w:rsidP="004D3957">
      <w:pPr>
        <w:pStyle w:val="Heading2"/>
      </w:pPr>
      <w:bookmarkStart w:id="107" w:name="_Toc21092953"/>
      <w:bookmarkStart w:id="108" w:name="_Toc19808836"/>
      <w:bookmarkStart w:id="109" w:name="_Toc19634306"/>
      <w:bookmarkStart w:id="110" w:name="_Toc24896331"/>
      <w:r w:rsidRPr="004D3957">
        <w:lastRenderedPageBreak/>
        <w:t xml:space="preserve">Q1 </w:t>
      </w:r>
      <w:r w:rsidRPr="004D3957">
        <w:tab/>
        <w:t>Flexibility Value Chain - Independent aggregation in wholesale markets</w:t>
      </w:r>
      <w:bookmarkEnd w:id="102"/>
      <w:bookmarkEnd w:id="103"/>
      <w:bookmarkEnd w:id="104"/>
      <w:bookmarkEnd w:id="105"/>
      <w:bookmarkEnd w:id="107"/>
      <w:bookmarkEnd w:id="108"/>
      <w:bookmarkEnd w:id="109"/>
      <w:bookmarkEnd w:id="110"/>
    </w:p>
    <w:p w14:paraId="1F202173" w14:textId="59B71E39"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1A7ECDC4" wp14:editId="21C6910B">
                <wp:extent cx="6604000" cy="1422400"/>
                <wp:effectExtent l="9525" t="9525" r="6350" b="6350"/>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1422400"/>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3F48C0CA" w14:textId="77777777" w:rsidR="00AD676B" w:rsidRPr="004D3957" w:rsidRDefault="00AD676B" w:rsidP="004D3957">
                            <w:pPr>
                              <w:rPr>
                                <w:color w:val="FFFFFF" w:themeColor="background1"/>
                              </w:rPr>
                            </w:pPr>
                            <w:r w:rsidRPr="004D3957">
                              <w:rPr>
                                <w:color w:val="FFFFFF" w:themeColor="background1"/>
                              </w:rPr>
                              <w:t xml:space="preserve">Q1a: Provided appropriate arrangements for wholesale energy and imbalance settlement for affected suppliers are in place, do you agree that aggregators should be able to provide their services in the wholesale energy markets without a supply licence or an agreement with the supplier of the customer? </w:t>
                            </w:r>
                            <w:r w:rsidRPr="004D3957">
                              <w:rPr>
                                <w:i/>
                                <w:color w:val="FFFFFF" w:themeColor="background1"/>
                              </w:rPr>
                              <w:t>(Yes, No, Don’t know)</w:t>
                            </w:r>
                          </w:p>
                          <w:p w14:paraId="6518D029" w14:textId="77777777" w:rsidR="00AD676B" w:rsidRPr="004D3957" w:rsidRDefault="00AD676B" w:rsidP="004D3957">
                            <w:pPr>
                              <w:rPr>
                                <w:color w:val="FFFFFF" w:themeColor="background1"/>
                              </w:rPr>
                            </w:pPr>
                            <w:r w:rsidRPr="004D3957">
                              <w:rPr>
                                <w:color w:val="FFFFFF" w:themeColor="background1"/>
                              </w:rPr>
                              <w:t xml:space="preserve">Q1b: If yes, a baseline methodology needs to be defined for the ToE in the wholesale markets. Which organisation(s) should take the initiative to design and propose this methodology? </w:t>
                            </w:r>
                          </w:p>
                          <w:p w14:paraId="03F69961" w14:textId="77777777" w:rsidR="00AD676B" w:rsidRPr="004D3957" w:rsidRDefault="00AD676B" w:rsidP="004D3957">
                            <w:pPr>
                              <w:rPr>
                                <w:color w:val="FFFFFF" w:themeColor="background1"/>
                              </w:rPr>
                            </w:pPr>
                            <w:r w:rsidRPr="004D3957">
                              <w:rPr>
                                <w:color w:val="FFFFFF" w:themeColor="background1"/>
                              </w:rPr>
                              <w:t>Please provide the basis for your answers.</w:t>
                            </w:r>
                          </w:p>
                        </w:txbxContent>
                      </wps:txbx>
                      <wps:bodyPr rot="0" vert="horz" wrap="square" lIns="91440" tIns="45720" rIns="91440" bIns="45720" anchor="ctr" anchorCtr="0" upright="1">
                        <a:noAutofit/>
                      </wps:bodyPr>
                    </wps:wsp>
                  </a:graphicData>
                </a:graphic>
              </wp:inline>
            </w:drawing>
          </mc:Choice>
          <mc:Fallback>
            <w:pict>
              <v:rect w14:anchorId="1A7ECDC4" id="Rectangle 1065" o:spid="_x0000_s1042" style="width:520pt;height: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" fillcolor="#73a616 [3204]" strokecolor="#a4ba08 [3207]">
                <v:textbox>
                  <w:txbxContent>
                    <w:p w14:paraId="3F48C0CA" w14:textId="77777777" w:rsidR="00AD676B" w:rsidRPr="004D3957" w:rsidRDefault="00AD676B" w:rsidP="004D3957">
                      <w:pPr>
                        <w:rPr>
                          <w:color w:val="FFFFFF" w:themeColor="background1"/>
                        </w:rPr>
                      </w:pPr>
                      <w:r w:rsidRPr="004D3957">
                        <w:rPr>
                          <w:color w:val="FFFFFF" w:themeColor="background1"/>
                        </w:rPr>
                        <w:t xml:space="preserve">Q1a: Provided appropriate arrangements for wholesale energy and imbalance settlement for affected suppliers are in place, do you agree that aggregators should be able to provide their services in the wholesale energy markets without a supply licence or an agreement with the supplier of the customer? </w:t>
                      </w:r>
                      <w:r w:rsidRPr="004D3957">
                        <w:rPr>
                          <w:i/>
                          <w:color w:val="FFFFFF" w:themeColor="background1"/>
                        </w:rPr>
                        <w:t>(Yes, No, Don’t know)</w:t>
                      </w:r>
                    </w:p>
                    <w:p w14:paraId="6518D029" w14:textId="77777777" w:rsidR="00AD676B" w:rsidRPr="004D3957" w:rsidRDefault="00AD676B" w:rsidP="004D3957">
                      <w:pPr>
                        <w:rPr>
                          <w:color w:val="FFFFFF" w:themeColor="background1"/>
                        </w:rPr>
                      </w:pPr>
                      <w:r w:rsidRPr="004D3957">
                        <w:rPr>
                          <w:color w:val="FFFFFF" w:themeColor="background1"/>
                        </w:rPr>
                        <w:t xml:space="preserve">Q1b: If yes, a baseline methodology needs to be defined for the ToE in the wholesale markets. Which organisation(s) should take the initiative to design and propose this methodology? </w:t>
                      </w:r>
                    </w:p>
                    <w:p w14:paraId="03F69961" w14:textId="77777777" w:rsidR="00AD676B" w:rsidRPr="004D3957" w:rsidRDefault="00AD676B" w:rsidP="004D3957">
                      <w:pPr>
                        <w:rPr>
                          <w:color w:val="FFFFFF" w:themeColor="background1"/>
                        </w:rPr>
                      </w:pPr>
                      <w:r w:rsidRPr="004D3957">
                        <w:rPr>
                          <w:color w:val="FFFFFF" w:themeColor="background1"/>
                        </w:rPr>
                        <w:t>Please provide the basis for your answers.</w:t>
                      </w:r>
                    </w:p>
                  </w:txbxContent>
                </v:textbox>
                <w10:anchorlock/>
              </v:rect>
            </w:pict>
          </mc:Fallback>
        </mc:AlternateContent>
      </w:r>
    </w:p>
    <w:p w14:paraId="2EB00847" w14:textId="77777777" w:rsidR="00A30373" w:rsidRPr="00BF6888" w:rsidRDefault="00A30373" w:rsidP="00BF6888">
      <w:bookmarkStart w:id="111" w:name="_Toc11312422"/>
      <w:bookmarkStart w:id="112" w:name="_Toc11161637"/>
      <w:bookmarkStart w:id="113" w:name="_Toc10470059"/>
      <w:bookmarkStart w:id="114" w:name="_Toc10111298"/>
      <w:r w:rsidRPr="00BF6888">
        <w:t xml:space="preserve">This question sought industry views on facilitating independent aggregation by enabling wholesale market access underpinned by a uniform baselining methodology to inform the transfer of energy (ToE). </w:t>
      </w:r>
    </w:p>
    <w:p w14:paraId="0723C05E" w14:textId="77777777" w:rsidR="00B95C39" w:rsidRDefault="00B95C39" w:rsidP="00A30373">
      <w:pPr>
        <w:rPr>
          <w:rFonts w:cstheme="minorHAnsi"/>
          <w:b/>
          <w:color w:val="5C881A" w:themeColor="text2"/>
          <w:sz w:val="22"/>
          <w:szCs w:val="20"/>
        </w:rPr>
      </w:pPr>
    </w:p>
    <w:p w14:paraId="323A5AEB" w14:textId="01431FB3" w:rsidR="00A30373" w:rsidRPr="004D3957" w:rsidRDefault="00A30373" w:rsidP="00A30373">
      <w:pPr>
        <w:rPr>
          <w:rFonts w:cstheme="minorHAnsi"/>
          <w:b/>
          <w:color w:val="5C881A" w:themeColor="text2"/>
          <w:sz w:val="22"/>
          <w:szCs w:val="20"/>
        </w:rPr>
      </w:pPr>
      <w:r w:rsidRPr="004D3957">
        <w:rPr>
          <w:rFonts w:cstheme="minorHAnsi"/>
          <w:b/>
          <w:color w:val="5C881A" w:themeColor="text2"/>
          <w:sz w:val="22"/>
          <w:szCs w:val="20"/>
        </w:rPr>
        <w:t>Key Statistics</w:t>
      </w:r>
    </w:p>
    <w:p w14:paraId="03BEBC05" w14:textId="129FE462" w:rsidR="00A30373" w:rsidRPr="00A30373" w:rsidRDefault="00A30373" w:rsidP="004D3957">
      <w:r w:rsidRPr="00A30373">
        <w:fldChar w:fldCharType="begin"/>
      </w:r>
      <w:r w:rsidRPr="00A30373">
        <w:instrText xml:space="preserve"> REF _Ref19712938 \h  \* MERGEFORMAT </w:instrText>
      </w:r>
      <w:r w:rsidRPr="00A30373">
        <w:fldChar w:fldCharType="separate"/>
      </w:r>
      <w:r w:rsidR="00055C87" w:rsidRPr="00055C87">
        <w:t xml:space="preserve">Figure </w:t>
      </w:r>
      <w:r w:rsidR="00055C87" w:rsidRPr="00055C87">
        <w:rPr>
          <w:noProof/>
        </w:rPr>
        <w:t>4</w:t>
      </w:r>
      <w:r w:rsidRPr="00A30373">
        <w:fldChar w:fldCharType="end"/>
      </w:r>
      <w:r w:rsidRPr="00A30373">
        <w:t xml:space="preserve"> summarises responses of the twelve stakeholders on Q1a and </w:t>
      </w:r>
      <w:r w:rsidRPr="00A30373">
        <w:fldChar w:fldCharType="begin"/>
      </w:r>
      <w:r w:rsidRPr="00A30373">
        <w:instrText xml:space="preserve"> REF _Ref19712947 \h  \* MERGEFORMAT </w:instrText>
      </w:r>
      <w:r w:rsidRPr="00A30373">
        <w:fldChar w:fldCharType="separate"/>
      </w:r>
      <w:r w:rsidR="00055C87" w:rsidRPr="00055C87">
        <w:t xml:space="preserve">Figure </w:t>
      </w:r>
      <w:r w:rsidR="00055C87" w:rsidRPr="00055C87">
        <w:rPr>
          <w:noProof/>
        </w:rPr>
        <w:t>5</w:t>
      </w:r>
      <w:r w:rsidRPr="00A30373">
        <w:fldChar w:fldCharType="end"/>
      </w:r>
      <w:r w:rsidRPr="00A30373">
        <w:t xml:space="preserve"> presents their recommendations on which organisation should initiate the baselining methodology design for the ToE. </w:t>
      </w:r>
      <w:r w:rsidRPr="00A30373">
        <w:rPr>
          <w:rFonts w:eastAsia="Times New Roman"/>
        </w:rPr>
        <w:t xml:space="preserve">The “Key Messages” below provide further background and analysis of the key statistics and stakeholders’ responses. </w:t>
      </w:r>
    </w:p>
    <w:p w14:paraId="473FCCB4" w14:textId="77777777" w:rsidR="00A30373" w:rsidRPr="00A30373" w:rsidRDefault="00A30373" w:rsidP="00A30373">
      <w:pPr>
        <w:rPr>
          <w:rFonts w:cstheme="minorHAnsi"/>
          <w:szCs w:val="20"/>
        </w:rPr>
        <w:sectPr w:rsidR="00A30373" w:rsidRPr="00A30373" w:rsidSect="00AE5F86">
          <w:pgSz w:w="11906" w:h="16838" w:code="9"/>
          <w:pgMar w:top="720" w:right="707" w:bottom="720" w:left="709" w:header="774" w:footer="567" w:gutter="0"/>
          <w:pgNumType w:start="1"/>
          <w:cols w:space="720"/>
        </w:sectPr>
      </w:pPr>
    </w:p>
    <w:p w14:paraId="759CFAC4" w14:textId="4FF9CF16" w:rsidR="00A30373" w:rsidRPr="00A30373" w:rsidRDefault="00A30373" w:rsidP="00A30373">
      <w:pPr>
        <w:spacing w:after="200"/>
        <w:rPr>
          <w:rFonts w:cstheme="minorHAnsi"/>
          <w:szCs w:val="20"/>
        </w:rPr>
      </w:pPr>
      <w:r w:rsidRPr="00A30373">
        <w:rPr>
          <w:rFonts w:cstheme="minorHAnsi"/>
          <w:noProof/>
          <w:szCs w:val="20"/>
        </w:rPr>
        <w:drawing>
          <wp:inline distT="0" distB="0" distL="0" distR="0" wp14:anchorId="011E271A" wp14:editId="56D1F6E7">
            <wp:extent cx="2838450" cy="1806575"/>
            <wp:effectExtent l="0" t="0" r="0" b="3175"/>
            <wp:docPr id="76" name="Chart 76">
              <a:extLst xmlns:a="http://schemas.openxmlformats.org/drawingml/2006/main">
                <a:ext uri="{FF2B5EF4-FFF2-40B4-BE49-F238E27FC236}">
                  <a16:creationId xmlns:a16="http://schemas.microsoft.com/office/drawing/2014/main" id="{64755F4A-9A9C-42C5-BD95-348305726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30373">
        <w:rPr>
          <w:rFonts w:cstheme="minorHAnsi"/>
          <w:noProof/>
          <w:szCs w:val="20"/>
        </w:rPr>
        <w:t xml:space="preserve"> </w:t>
      </w:r>
      <w:r w:rsidRPr="00A30373">
        <w:rPr>
          <w:rFonts w:cstheme="minorHAnsi"/>
          <w:noProof/>
          <w:szCs w:val="20"/>
        </w:rPr>
        <w:drawing>
          <wp:inline distT="0" distB="0" distL="0" distR="0" wp14:anchorId="7CCEB6BB" wp14:editId="48A8CF43">
            <wp:extent cx="3599180" cy="1777365"/>
            <wp:effectExtent l="0" t="0" r="1270" b="13335"/>
            <wp:docPr id="24" name="Chart 24">
              <a:extLst xmlns:a="http://schemas.openxmlformats.org/drawingml/2006/main">
                <a:ext uri="{FF2B5EF4-FFF2-40B4-BE49-F238E27FC236}">
                  <a16:creationId xmlns:a16="http://schemas.microsoft.com/office/drawing/2014/main" id="{06226E03-311D-4C3F-B065-9FD747E8F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4D2831" w14:textId="77777777" w:rsidR="00A30373" w:rsidRPr="00A30373" w:rsidRDefault="00A30373" w:rsidP="00A30373">
      <w:pPr>
        <w:rPr>
          <w:rFonts w:cstheme="minorHAnsi"/>
          <w:i/>
          <w:szCs w:val="20"/>
        </w:rPr>
        <w:sectPr w:rsidR="00A30373" w:rsidRPr="00A30373" w:rsidSect="00AE5F86">
          <w:type w:val="continuous"/>
          <w:pgSz w:w="11906" w:h="16838" w:code="9"/>
          <w:pgMar w:top="720" w:right="707" w:bottom="720" w:left="709" w:header="774" w:footer="567" w:gutter="0"/>
          <w:pgNumType w:start="1"/>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6030"/>
      </w:tblGrid>
      <w:tr w:rsidR="00A30373" w:rsidRPr="00A30373" w14:paraId="5355E9B1" w14:textId="77777777" w:rsidTr="00BF6888">
        <w:trPr>
          <w:trHeight w:val="566"/>
        </w:trPr>
        <w:tc>
          <w:tcPr>
            <w:tcW w:w="4253" w:type="dxa"/>
            <w:hideMark/>
          </w:tcPr>
          <w:p w14:paraId="050BA45D" w14:textId="5D14D24C" w:rsidR="00A30373" w:rsidRPr="004D3957" w:rsidRDefault="00A30373">
            <w:pPr>
              <w:pStyle w:val="BodyText"/>
              <w:spacing w:after="360"/>
              <w:jc w:val="center"/>
              <w:rPr>
                <w:rFonts w:asciiTheme="minorHAnsi" w:hAnsiTheme="minorHAnsi" w:cstheme="minorHAnsi"/>
                <w:sz w:val="20"/>
                <w:szCs w:val="20"/>
                <w:lang w:val="en-US"/>
              </w:rPr>
            </w:pPr>
            <w:bookmarkStart w:id="115" w:name="_Ref19712938"/>
            <w:bookmarkStart w:id="116" w:name="_Ref18662003"/>
            <w:r w:rsidRPr="004D3957">
              <w:rPr>
                <w:rFonts w:asciiTheme="minorHAnsi" w:hAnsiTheme="minorHAnsi" w:cstheme="minorHAnsi"/>
                <w:sz w:val="16"/>
                <w:szCs w:val="20"/>
                <w:lang w:val="en-US"/>
              </w:rPr>
              <w:t xml:space="preserve">Figure </w:t>
            </w:r>
            <w:r w:rsidRPr="004D3957">
              <w:rPr>
                <w:rFonts w:asciiTheme="minorHAnsi" w:hAnsiTheme="minorHAnsi" w:cstheme="minorHAnsi"/>
                <w:sz w:val="16"/>
                <w:szCs w:val="20"/>
                <w:lang w:val="en-US"/>
              </w:rPr>
              <w:fldChar w:fldCharType="begin"/>
            </w:r>
            <w:r w:rsidRPr="004D3957">
              <w:rPr>
                <w:rFonts w:asciiTheme="minorHAnsi" w:hAnsiTheme="minorHAnsi" w:cstheme="minorHAnsi"/>
                <w:sz w:val="16"/>
                <w:szCs w:val="20"/>
                <w:lang w:val="en-US"/>
              </w:rPr>
              <w:instrText xml:space="preserve"> SEQ Figure \* ARABIC </w:instrText>
            </w:r>
            <w:r w:rsidRPr="004D3957">
              <w:rPr>
                <w:rFonts w:asciiTheme="minorHAnsi" w:hAnsiTheme="minorHAnsi" w:cstheme="minorHAnsi"/>
                <w:sz w:val="16"/>
                <w:szCs w:val="20"/>
                <w:lang w:val="en-US"/>
              </w:rPr>
              <w:fldChar w:fldCharType="separate"/>
            </w:r>
            <w:r w:rsidR="00055C87">
              <w:rPr>
                <w:rFonts w:asciiTheme="minorHAnsi" w:hAnsiTheme="minorHAnsi" w:cstheme="minorHAnsi"/>
                <w:noProof/>
                <w:sz w:val="16"/>
                <w:szCs w:val="20"/>
                <w:lang w:val="en-US"/>
              </w:rPr>
              <w:t>4</w:t>
            </w:r>
            <w:r w:rsidRPr="004D3957">
              <w:rPr>
                <w:rFonts w:asciiTheme="minorHAnsi" w:hAnsiTheme="minorHAnsi" w:cstheme="minorHAnsi"/>
                <w:sz w:val="16"/>
                <w:szCs w:val="20"/>
                <w:lang w:val="en-US"/>
              </w:rPr>
              <w:fldChar w:fldCharType="end"/>
            </w:r>
            <w:bookmarkEnd w:id="115"/>
            <w:r w:rsidRPr="004D3957">
              <w:rPr>
                <w:rFonts w:asciiTheme="minorHAnsi" w:hAnsiTheme="minorHAnsi" w:cstheme="minorHAnsi"/>
                <w:sz w:val="16"/>
                <w:szCs w:val="20"/>
                <w:lang w:val="en-US"/>
              </w:rPr>
              <w:t>: Should independent aggregation access the wholesale market?</w:t>
            </w:r>
          </w:p>
        </w:tc>
        <w:tc>
          <w:tcPr>
            <w:tcW w:w="6030" w:type="dxa"/>
            <w:hideMark/>
          </w:tcPr>
          <w:p w14:paraId="2AAD3EFB" w14:textId="4E6FB38C" w:rsidR="00A30373" w:rsidRPr="004D3957" w:rsidRDefault="00A30373">
            <w:pPr>
              <w:pStyle w:val="BodyText"/>
              <w:jc w:val="center"/>
              <w:rPr>
                <w:rFonts w:asciiTheme="minorHAnsi" w:hAnsiTheme="minorHAnsi" w:cstheme="minorHAnsi"/>
                <w:i/>
                <w:sz w:val="20"/>
                <w:szCs w:val="20"/>
                <w:lang w:val="en-US"/>
              </w:rPr>
            </w:pPr>
            <w:bookmarkStart w:id="117" w:name="_Ref19712947"/>
            <w:bookmarkStart w:id="118" w:name="_Ref20733649"/>
            <w:r w:rsidRPr="004D3957">
              <w:rPr>
                <w:rFonts w:asciiTheme="minorHAnsi" w:hAnsiTheme="minorHAnsi" w:cstheme="minorHAnsi"/>
                <w:i/>
                <w:sz w:val="16"/>
                <w:szCs w:val="20"/>
                <w:lang w:val="en-US"/>
              </w:rPr>
              <w:t xml:space="preserve">Figure </w:t>
            </w:r>
            <w:r w:rsidRPr="004D3957">
              <w:rPr>
                <w:rFonts w:asciiTheme="minorHAnsi" w:hAnsiTheme="minorHAnsi" w:cstheme="minorHAnsi"/>
                <w:i/>
                <w:sz w:val="16"/>
                <w:szCs w:val="20"/>
                <w:lang w:val="en-US"/>
              </w:rPr>
              <w:fldChar w:fldCharType="begin"/>
            </w:r>
            <w:r w:rsidRPr="004D3957">
              <w:rPr>
                <w:rFonts w:asciiTheme="minorHAnsi" w:hAnsiTheme="minorHAnsi" w:cstheme="minorHAnsi"/>
                <w:i/>
                <w:sz w:val="16"/>
                <w:szCs w:val="20"/>
                <w:lang w:val="en-US"/>
              </w:rPr>
              <w:instrText xml:space="preserve"> SEQ Figure \* ARABIC </w:instrText>
            </w:r>
            <w:r w:rsidRPr="004D3957">
              <w:rPr>
                <w:rFonts w:asciiTheme="minorHAnsi" w:hAnsiTheme="minorHAnsi" w:cstheme="minorHAnsi"/>
                <w:i/>
                <w:sz w:val="16"/>
                <w:szCs w:val="20"/>
                <w:lang w:val="en-US"/>
              </w:rPr>
              <w:fldChar w:fldCharType="separate"/>
            </w:r>
            <w:r w:rsidR="00055C87">
              <w:rPr>
                <w:rFonts w:asciiTheme="minorHAnsi" w:hAnsiTheme="minorHAnsi" w:cstheme="minorHAnsi"/>
                <w:i/>
                <w:noProof/>
                <w:sz w:val="16"/>
                <w:szCs w:val="20"/>
                <w:lang w:val="en-US"/>
              </w:rPr>
              <w:t>5</w:t>
            </w:r>
            <w:r w:rsidRPr="004D3957">
              <w:rPr>
                <w:rFonts w:asciiTheme="minorHAnsi" w:hAnsiTheme="minorHAnsi" w:cstheme="minorHAnsi"/>
                <w:i/>
                <w:sz w:val="16"/>
                <w:szCs w:val="20"/>
                <w:lang w:val="en-US"/>
              </w:rPr>
              <w:fldChar w:fldCharType="end"/>
            </w:r>
            <w:bookmarkEnd w:id="117"/>
            <w:bookmarkEnd w:id="118"/>
            <w:r w:rsidRPr="004D3957">
              <w:rPr>
                <w:rFonts w:asciiTheme="minorHAnsi" w:hAnsiTheme="minorHAnsi" w:cstheme="minorHAnsi"/>
                <w:i/>
                <w:sz w:val="16"/>
                <w:szCs w:val="20"/>
                <w:lang w:val="en-US"/>
              </w:rPr>
              <w:t>: Who should initiate ToE baselining methodology?</w:t>
            </w:r>
            <w:r w:rsidRPr="004D3957">
              <w:rPr>
                <w:rStyle w:val="FootnoteReference"/>
                <w:rFonts w:asciiTheme="minorHAnsi" w:hAnsiTheme="minorHAnsi" w:cstheme="minorHAnsi"/>
                <w:i/>
                <w:sz w:val="16"/>
                <w:szCs w:val="20"/>
                <w:lang w:val="en-US"/>
              </w:rPr>
              <w:footnoteReference w:id="2"/>
            </w:r>
          </w:p>
        </w:tc>
      </w:tr>
      <w:bookmarkEnd w:id="116"/>
    </w:tbl>
    <w:p w14:paraId="21F30238" w14:textId="77777777" w:rsidR="00A30373" w:rsidRPr="00A30373" w:rsidRDefault="00A30373" w:rsidP="00A30373">
      <w:pPr>
        <w:rPr>
          <w:rFonts w:cstheme="minorHAnsi"/>
          <w:i/>
          <w:szCs w:val="20"/>
        </w:rPr>
        <w:sectPr w:rsidR="00A30373" w:rsidRPr="00A30373" w:rsidSect="00AE5F86">
          <w:type w:val="continuous"/>
          <w:pgSz w:w="11906" w:h="16838" w:code="9"/>
          <w:pgMar w:top="720" w:right="707" w:bottom="720" w:left="709" w:header="774" w:footer="567" w:gutter="0"/>
          <w:pgNumType w:start="1"/>
          <w:cols w:space="720"/>
        </w:sectPr>
      </w:pPr>
    </w:p>
    <w:p w14:paraId="02A8ECCC" w14:textId="4FDF7A42" w:rsidR="00A30373" w:rsidRPr="00A30373" w:rsidRDefault="00A30373" w:rsidP="00A30373">
      <w:pPr>
        <w:pStyle w:val="BodyText"/>
        <w:spacing w:before="0"/>
        <w:rPr>
          <w:rFonts w:asciiTheme="minorHAnsi" w:hAnsiTheme="minorHAnsi" w:cstheme="minorHAnsi"/>
          <w:i/>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0DA89BB8" wp14:editId="55A0DA5A">
                <wp:extent cx="6705600" cy="3284524"/>
                <wp:effectExtent l="0" t="0" r="19050" b="12700"/>
                <wp:docPr id="1064" name="Rounded 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328452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2666C19B" w14:textId="77777777" w:rsidR="00AD676B" w:rsidRPr="004D3957" w:rsidRDefault="00AD676B" w:rsidP="004D3957">
                            <w:pPr>
                              <w:rPr>
                                <w:b/>
                                <w:color w:val="FFFFFF" w:themeColor="background1"/>
                                <w:sz w:val="22"/>
                              </w:rPr>
                            </w:pPr>
                            <w:r w:rsidRPr="004D3957">
                              <w:rPr>
                                <w:b/>
                                <w:color w:val="FFFFFF" w:themeColor="background1"/>
                                <w:sz w:val="22"/>
                              </w:rPr>
                              <w:t>Key Messages:</w:t>
                            </w:r>
                          </w:p>
                          <w:p w14:paraId="4F1E26F5"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Respondents who provided an answer broadly supported USEF’s recommendation on independent aggregation in wholesale energy markets. Even stakeholders who answered “Don’t know” agreed in principle with USEF although they considered that robust market arrangements and big changes would be required and therefore further discussion would be useful to provide an assertive answer.</w:t>
                            </w:r>
                          </w:p>
                          <w:p w14:paraId="52C96210"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Two stakeholders (17%) did not answer Q1a, which may indicate that the topic is of a lesser relevance to them and/or they could explore this topic further.</w:t>
                            </w:r>
                          </w:p>
                          <w:p w14:paraId="12C3F095"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Stakeholders expressed considerations around the complexity when more than one party operates at a location, the need for consumer protection standards and network charges adjustments as well as the impact independent aggregation on the supplier’s balance responsibility and supply position.</w:t>
                            </w:r>
                          </w:p>
                          <w:p w14:paraId="01F145C5" w14:textId="1D31E3EA" w:rsidR="00AD676B" w:rsidRPr="004D3957" w:rsidRDefault="00AD676B" w:rsidP="00CF5417">
                            <w:pPr>
                              <w:pStyle w:val="ListParagraph"/>
                              <w:numPr>
                                <w:ilvl w:val="0"/>
                                <w:numId w:val="22"/>
                              </w:numPr>
                              <w:rPr>
                                <w:color w:val="FFFFFF" w:themeColor="background1"/>
                              </w:rPr>
                            </w:pPr>
                            <w:r w:rsidRPr="004D3957">
                              <w:rPr>
                                <w:color w:val="FFFFFF" w:themeColor="background1"/>
                              </w:rPr>
                              <w:t xml:space="preserve">Views on who should take the “initiative to design and propose” the ToE methodology varied. </w:t>
                            </w:r>
                            <w:r>
                              <w:rPr>
                                <w:color w:val="FFFFFF" w:themeColor="background1"/>
                              </w:rPr>
                              <w:t>42</w:t>
                            </w:r>
                            <w:r w:rsidRPr="004D3957">
                              <w:rPr>
                                <w:color w:val="FFFFFF" w:themeColor="background1"/>
                              </w:rPr>
                              <w:t>% of the stakeholders identified Ofgem as the most suitable party to define or set the outcomes of the approach and suggested that the methodology should be delivered through the Balancing and Settlement Code (BSC) processes.</w:t>
                            </w:r>
                          </w:p>
                          <w:p w14:paraId="200E4E8A" w14:textId="77777777" w:rsidR="00AD676B" w:rsidRDefault="00AD676B" w:rsidP="00A30373">
                            <w:pPr>
                              <w:pStyle w:val="ListParagraph"/>
                              <w:spacing w:line="360" w:lineRule="auto"/>
                              <w:ind w:left="360"/>
                            </w:pPr>
                          </w:p>
                        </w:txbxContent>
                      </wps:txbx>
                      <wps:bodyPr rot="0" vert="horz" wrap="square" lIns="91440" tIns="0" rIns="91440" bIns="0" anchor="t" anchorCtr="0" upright="1">
                        <a:noAutofit/>
                      </wps:bodyPr>
                    </wps:wsp>
                  </a:graphicData>
                </a:graphic>
              </wp:inline>
            </w:drawing>
          </mc:Choice>
          <mc:Fallback>
            <w:pict>
              <v:roundrect w14:anchorId="0DA89BB8" id="Rounded Rectangle 1064" o:spid="_x0000_s1043" style="width:528pt;height:258.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" fillcolor="#73a616 [3204]" strokecolor="#38520b [1604]" strokeweight="2pt">
                <v:textbox inset=",0,,0">
                  <w:txbxContent>
                    <w:p w14:paraId="2666C19B" w14:textId="77777777" w:rsidR="00AD676B" w:rsidRPr="004D3957" w:rsidRDefault="00AD676B" w:rsidP="004D3957">
                      <w:pPr>
                        <w:rPr>
                          <w:b/>
                          <w:color w:val="FFFFFF" w:themeColor="background1"/>
                          <w:sz w:val="22"/>
                        </w:rPr>
                      </w:pPr>
                      <w:r w:rsidRPr="004D3957">
                        <w:rPr>
                          <w:b/>
                          <w:color w:val="FFFFFF" w:themeColor="background1"/>
                          <w:sz w:val="22"/>
                        </w:rPr>
                        <w:t>Key Messages:</w:t>
                      </w:r>
                    </w:p>
                    <w:p w14:paraId="4F1E26F5"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Respondents who provided an answer broadly supported USEF’s recommendation on independent aggregation in wholesale energy markets. Even stakeholders who answered “Don’t know” agreed in principle with USEF although they considered that robust market arrangements and big changes would be required and therefore further discussion would be useful to provide an assertive answer.</w:t>
                      </w:r>
                    </w:p>
                    <w:p w14:paraId="52C96210"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Two stakeholders (17%) did not answer Q1a, which may indicate that the topic is of a lesser relevance to them and/or they could explore this topic further.</w:t>
                      </w:r>
                    </w:p>
                    <w:p w14:paraId="12C3F095" w14:textId="77777777" w:rsidR="00AD676B" w:rsidRPr="004D3957" w:rsidRDefault="00AD676B" w:rsidP="00CF5417">
                      <w:pPr>
                        <w:pStyle w:val="ListParagraph"/>
                        <w:numPr>
                          <w:ilvl w:val="0"/>
                          <w:numId w:val="22"/>
                        </w:numPr>
                        <w:rPr>
                          <w:color w:val="FFFFFF" w:themeColor="background1"/>
                        </w:rPr>
                      </w:pPr>
                      <w:r w:rsidRPr="004D3957">
                        <w:rPr>
                          <w:color w:val="FFFFFF" w:themeColor="background1"/>
                        </w:rPr>
                        <w:t>Stakeholders expressed considerations around the complexity when more than one party operates at a location, the need for consumer protection standards and network charges adjustments as well as the impact independent aggregation on the supplier’s balance responsibility and supply position.</w:t>
                      </w:r>
                    </w:p>
                    <w:p w14:paraId="01F145C5" w14:textId="1D31E3EA" w:rsidR="00AD676B" w:rsidRPr="004D3957" w:rsidRDefault="00AD676B" w:rsidP="00CF5417">
                      <w:pPr>
                        <w:pStyle w:val="ListParagraph"/>
                        <w:numPr>
                          <w:ilvl w:val="0"/>
                          <w:numId w:val="22"/>
                        </w:numPr>
                        <w:rPr>
                          <w:color w:val="FFFFFF" w:themeColor="background1"/>
                        </w:rPr>
                      </w:pPr>
                      <w:r w:rsidRPr="004D3957">
                        <w:rPr>
                          <w:color w:val="FFFFFF" w:themeColor="background1"/>
                        </w:rPr>
                        <w:t xml:space="preserve">Views on who should take the “initiative to design and propose” the ToE methodology varied. </w:t>
                      </w:r>
                      <w:r>
                        <w:rPr>
                          <w:color w:val="FFFFFF" w:themeColor="background1"/>
                        </w:rPr>
                        <w:t>42</w:t>
                      </w:r>
                      <w:r w:rsidRPr="004D3957">
                        <w:rPr>
                          <w:color w:val="FFFFFF" w:themeColor="background1"/>
                        </w:rPr>
                        <w:t>% of the stakeholders identified Ofgem as the most suitable party to define or set the outcomes of the approach and suggested that the methodology should be delivered through the Balancing and Settlement Code (BSC) processes.</w:t>
                      </w:r>
                    </w:p>
                    <w:p w14:paraId="200E4E8A" w14:textId="77777777" w:rsidR="00AD676B" w:rsidRDefault="00AD676B" w:rsidP="00A30373">
                      <w:pPr>
                        <w:pStyle w:val="ListParagraph"/>
                        <w:spacing w:line="360" w:lineRule="auto"/>
                        <w:ind w:left="360"/>
                      </w:pPr>
                    </w:p>
                  </w:txbxContent>
                </v:textbox>
                <w10:anchorlock/>
              </v:roundrect>
            </w:pict>
          </mc:Fallback>
        </mc:AlternateContent>
      </w:r>
    </w:p>
    <w:p w14:paraId="25910868" w14:textId="77777777" w:rsidR="00A30373" w:rsidRPr="00A30373" w:rsidRDefault="00A30373" w:rsidP="00A30373">
      <w:pPr>
        <w:rPr>
          <w:rFonts w:cstheme="minorHAnsi"/>
          <w:i/>
          <w:szCs w:val="20"/>
        </w:rPr>
        <w:sectPr w:rsidR="00A30373" w:rsidRPr="00A30373" w:rsidSect="009E3047">
          <w:type w:val="continuous"/>
          <w:pgSz w:w="11906" w:h="16838" w:code="9"/>
          <w:pgMar w:top="720" w:right="707" w:bottom="720" w:left="709" w:header="774" w:footer="567" w:gutter="0"/>
          <w:pgNumType w:start="14"/>
          <w:cols w:space="720"/>
        </w:sectPr>
      </w:pPr>
    </w:p>
    <w:p w14:paraId="47FC3D66" w14:textId="77777777" w:rsidR="00A30373" w:rsidRPr="004D3957" w:rsidRDefault="00A30373" w:rsidP="00A30373">
      <w:pPr>
        <w:pStyle w:val="BodyText"/>
        <w:spacing w:before="240" w:after="0"/>
        <w:rPr>
          <w:rFonts w:asciiTheme="minorHAnsi" w:hAnsiTheme="minorHAnsi" w:cstheme="minorHAnsi"/>
          <w:b/>
          <w:color w:val="5C881A" w:themeColor="text2"/>
          <w:sz w:val="22"/>
          <w:szCs w:val="20"/>
        </w:rPr>
      </w:pPr>
      <w:r w:rsidRPr="004D3957">
        <w:rPr>
          <w:rFonts w:asciiTheme="minorHAnsi" w:hAnsiTheme="minorHAnsi" w:cstheme="minorHAnsi"/>
          <w:b/>
          <w:color w:val="5C881A" w:themeColor="text2"/>
          <w:sz w:val="22"/>
          <w:szCs w:val="20"/>
        </w:rPr>
        <w:t>Observations &amp; Recommendations</w:t>
      </w:r>
    </w:p>
    <w:p w14:paraId="32CC44B4" w14:textId="71FE11B7" w:rsidR="00A30373" w:rsidRPr="00A30373" w:rsidRDefault="00A30373" w:rsidP="004D3957">
      <w:r w:rsidRPr="00A30373">
        <w:t xml:space="preserve">We provide below some observations and recommendations from stakeholders on the role of the aggregator and the complexities of multi-stakeholder interactions in case of independent aggregation in wholesale energy markets. USEF acknowledges concerns that the ToE mechanism could create additional complexities, which need to be addressed. One stakeholder (quote on the left) recommends that the aggregator should define the baseline methodology for the ToE. On this point, USEF also recommends that the baseline methodology for wholesale trading should be nomination based (i.e. based on forecast of the aggregator) and that Ofgem should be responsible for designing this methodology. </w:t>
      </w:r>
    </w:p>
    <w:p w14:paraId="61746E47" w14:textId="209D9EFE" w:rsidR="00A30373" w:rsidRPr="00A30373" w:rsidRDefault="00FC2A6C" w:rsidP="00A30373">
      <w:pPr>
        <w:pStyle w:val="BodyText"/>
        <w:rPr>
          <w:rFonts w:asciiTheme="minorHAnsi" w:hAnsiTheme="minorHAnsi" w:cstheme="minorHAnsi"/>
          <w:b/>
          <w:color w:val="00B0F0"/>
          <w:sz w:val="20"/>
          <w:szCs w:val="20"/>
        </w:rPr>
      </w:pPr>
      <w:r w:rsidRPr="00A30373">
        <w:rPr>
          <w:noProof/>
          <w:lang w:eastAsia="en-GB"/>
        </w:rPr>
        <mc:AlternateContent>
          <mc:Choice Requires="wps">
            <w:drawing>
              <wp:anchor distT="0" distB="0" distL="114300" distR="114300" simplePos="0" relativeHeight="251744256" behindDoc="0" locked="0" layoutInCell="1" allowOverlap="1" wp14:anchorId="186A8836" wp14:editId="5E483319">
                <wp:simplePos x="0" y="0"/>
                <wp:positionH relativeFrom="column">
                  <wp:posOffset>3207385</wp:posOffset>
                </wp:positionH>
                <wp:positionV relativeFrom="paragraph">
                  <wp:posOffset>33763</wp:posOffset>
                </wp:positionV>
                <wp:extent cx="3401060" cy="816825"/>
                <wp:effectExtent l="0" t="0" r="8890" b="154940"/>
                <wp:wrapNone/>
                <wp:docPr id="1063" name="Rectangular Callout 1063"/>
                <wp:cNvGraphicFramePr/>
                <a:graphic xmlns:a="http://schemas.openxmlformats.org/drawingml/2006/main">
                  <a:graphicData uri="http://schemas.microsoft.com/office/word/2010/wordprocessingShape">
                    <wps:wsp>
                      <wps:cNvSpPr/>
                      <wps:spPr>
                        <a:xfrm flipH="1">
                          <a:off x="0" y="0"/>
                          <a:ext cx="3401060" cy="816825"/>
                        </a:xfrm>
                        <a:prstGeom prst="wedgeRoundRectCallout">
                          <a:avLst>
                            <a:gd name="adj1" fmla="val -33261"/>
                            <a:gd name="adj2" fmla="val 68013"/>
                            <a:gd name="adj3" fmla="val 16667"/>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7D1E9" w14:textId="77777777" w:rsidR="00AD676B" w:rsidRPr="00344CAD" w:rsidRDefault="00AD676B" w:rsidP="00A30373">
                            <w:pPr>
                              <w:rPr>
                                <w:sz w:val="20"/>
                              </w:rPr>
                            </w:pPr>
                            <w:r w:rsidRPr="00344CAD">
                              <w:rPr>
                                <w:sz w:val="20"/>
                              </w:rPr>
                              <w:t>“… it is important that the ToE mechanism does not result in the aggregator having to buy energy that they are unable to sell using the same mechanism.”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A88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ular Callout 1063" o:spid="_x0000_s1044" type="#_x0000_t62" style="position:absolute;left:0;text-align:left;margin-left:252.55pt;margin-top:2.65pt;width:267.8pt;height:64.3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" adj="3616,25491" fillcolor="#f07b2b [3206]" stroked="f" strokeweight=".85pt">
                <v:textbox>
                  <w:txbxContent>
                    <w:p w14:paraId="5FE7D1E9" w14:textId="77777777" w:rsidR="00AD676B" w:rsidRPr="00344CAD" w:rsidRDefault="00AD676B" w:rsidP="00A30373">
                      <w:pPr>
                        <w:rPr>
                          <w:sz w:val="20"/>
                        </w:rPr>
                      </w:pPr>
                      <w:r w:rsidRPr="00344CAD">
                        <w:rPr>
                          <w:sz w:val="20"/>
                        </w:rPr>
                        <w:t>“… it is important that the ToE mechanism does not result in the aggregator having to buy energy that they are unable to sell using the same mechanism.”</w:t>
                      </w:r>
                    </w:p>
                  </w:txbxContent>
                </v:textbox>
              </v:shape>
            </w:pict>
          </mc:Fallback>
        </mc:AlternateContent>
      </w:r>
    </w:p>
    <w:p w14:paraId="4AB77F2C" w14:textId="66587E32" w:rsidR="00A30373" w:rsidRPr="00A30373" w:rsidRDefault="00FC2A6C" w:rsidP="00A30373">
      <w:pPr>
        <w:pStyle w:val="BodyText"/>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13536" behindDoc="0" locked="0" layoutInCell="1" allowOverlap="1" wp14:anchorId="49F83318" wp14:editId="488A67DA">
                <wp:simplePos x="0" y="0"/>
                <wp:positionH relativeFrom="margin">
                  <wp:align>left</wp:align>
                </wp:positionH>
                <wp:positionV relativeFrom="paragraph">
                  <wp:posOffset>25855</wp:posOffset>
                </wp:positionV>
                <wp:extent cx="3018790" cy="1121434"/>
                <wp:effectExtent l="0" t="0" r="0" b="193040"/>
                <wp:wrapNone/>
                <wp:docPr id="1062" name="Rectangular Callout 1062"/>
                <wp:cNvGraphicFramePr/>
                <a:graphic xmlns:a="http://schemas.openxmlformats.org/drawingml/2006/main">
                  <a:graphicData uri="http://schemas.microsoft.com/office/word/2010/wordprocessingShape">
                    <wps:wsp>
                      <wps:cNvSpPr/>
                      <wps:spPr>
                        <a:xfrm>
                          <a:off x="0" y="0"/>
                          <a:ext cx="3018790" cy="1121434"/>
                        </a:xfrm>
                        <a:prstGeom prst="wedgeRoundRectCallout">
                          <a:avLst>
                            <a:gd name="adj1" fmla="val -33406"/>
                            <a:gd name="adj2" fmla="val 65700"/>
                            <a:gd name="adj3" fmla="val 16667"/>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CB6F4" w14:textId="77777777" w:rsidR="00AD676B" w:rsidRPr="00344CAD" w:rsidRDefault="00AD676B" w:rsidP="00A30373">
                            <w:pPr>
                              <w:rPr>
                                <w:sz w:val="20"/>
                              </w:rPr>
                            </w:pPr>
                            <w:r w:rsidRPr="00344CAD">
                              <w:rPr>
                                <w:sz w:val="20"/>
                              </w:rPr>
                              <w:t xml:space="preserve">“The aggregator, working with and on behalf of the customer has the most knowledge of the customer's operations and so is best placed to define a baseline methodology that reflects the baseline value of the ToE.”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3318" id="Rectangular Callout 1062" o:spid="_x0000_s1045" type="#_x0000_t62" style="position:absolute;left:0;text-align:left;margin-left:0;margin-top:2.05pt;width:237.7pt;height:88.3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" adj="3584,24991" fillcolor="#f07b2b [3206]" stroked="f" strokeweight=".85pt">
                <v:textbox>
                  <w:txbxContent>
                    <w:p w14:paraId="5B6CB6F4" w14:textId="77777777" w:rsidR="00AD676B" w:rsidRPr="00344CAD" w:rsidRDefault="00AD676B" w:rsidP="00A30373">
                      <w:pPr>
                        <w:rPr>
                          <w:sz w:val="20"/>
                        </w:rPr>
                      </w:pPr>
                      <w:r w:rsidRPr="00344CAD">
                        <w:rPr>
                          <w:sz w:val="20"/>
                        </w:rPr>
                        <w:t xml:space="preserve">“The aggregator, working with and on behalf of the customer has the most knowledge of the customer's operations and so is best placed to define a baseline methodology that reflects the baseline value of the ToE.” </w:t>
                      </w:r>
                    </w:p>
                  </w:txbxContent>
                </v:textbox>
                <w10:wrap anchorx="margin"/>
              </v:shape>
            </w:pict>
          </mc:Fallback>
        </mc:AlternateContent>
      </w: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48352" behindDoc="0" locked="0" layoutInCell="1" allowOverlap="1" wp14:anchorId="51CCF164" wp14:editId="299D2CCB">
                <wp:simplePos x="0" y="0"/>
                <wp:positionH relativeFrom="column">
                  <wp:posOffset>3232785</wp:posOffset>
                </wp:positionH>
                <wp:positionV relativeFrom="paragraph">
                  <wp:posOffset>837565</wp:posOffset>
                </wp:positionV>
                <wp:extent cx="3335655" cy="687070"/>
                <wp:effectExtent l="0" t="0" r="0" b="170180"/>
                <wp:wrapNone/>
                <wp:docPr id="1061" name="Rectangular Callout 1061"/>
                <wp:cNvGraphicFramePr/>
                <a:graphic xmlns:a="http://schemas.openxmlformats.org/drawingml/2006/main">
                  <a:graphicData uri="http://schemas.microsoft.com/office/word/2010/wordprocessingShape">
                    <wps:wsp>
                      <wps:cNvSpPr/>
                      <wps:spPr>
                        <a:xfrm flipH="1">
                          <a:off x="0" y="0"/>
                          <a:ext cx="3335655" cy="687070"/>
                        </a:xfrm>
                        <a:prstGeom prst="wedgeRoundRectCallout">
                          <a:avLst>
                            <a:gd name="adj1" fmla="val -33246"/>
                            <a:gd name="adj2" fmla="val 73800"/>
                            <a:gd name="adj3" fmla="val 16667"/>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38A46" w14:textId="77777777" w:rsidR="00AD676B" w:rsidRPr="00344CAD" w:rsidRDefault="00AD676B" w:rsidP="00A30373">
                            <w:pPr>
                              <w:rPr>
                                <w:sz w:val="20"/>
                              </w:rPr>
                            </w:pPr>
                            <w:r w:rsidRPr="00344CAD">
                              <w:rPr>
                                <w:sz w:val="20"/>
                              </w:rPr>
                              <w:t>“… whenever there is more than one party operating at a location there are complexities to be considered.”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F164" id="Rectangular Callout 1061" o:spid="_x0000_s1046" type="#_x0000_t62" style="position:absolute;left:0;text-align:left;margin-left:254.55pt;margin-top:65.95pt;width:262.65pt;height:54.1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" adj="3619,26741" fillcolor="#f07b2b [3206]" stroked="f" strokeweight=".85pt">
                <v:textbox>
                  <w:txbxContent>
                    <w:p w14:paraId="74B38A46" w14:textId="77777777" w:rsidR="00AD676B" w:rsidRPr="00344CAD" w:rsidRDefault="00AD676B" w:rsidP="00A30373">
                      <w:pPr>
                        <w:rPr>
                          <w:sz w:val="20"/>
                        </w:rPr>
                      </w:pPr>
                      <w:r w:rsidRPr="00344CAD">
                        <w:rPr>
                          <w:sz w:val="20"/>
                        </w:rPr>
                        <w:t>“… whenever there is more than one party operating at a location there are complexities to be considered.”</w:t>
                      </w:r>
                    </w:p>
                  </w:txbxContent>
                </v:textbox>
              </v:shape>
            </w:pict>
          </mc:Fallback>
        </mc:AlternateContent>
      </w:r>
    </w:p>
    <w:p w14:paraId="7C968B9B" w14:textId="5B7D3939" w:rsidR="00A30373" w:rsidRPr="00A30373" w:rsidRDefault="00A30373" w:rsidP="00A30373">
      <w:pPr>
        <w:pStyle w:val="BodyText"/>
        <w:rPr>
          <w:rFonts w:asciiTheme="minorHAnsi" w:hAnsiTheme="minorHAnsi" w:cstheme="minorHAnsi"/>
          <w:b/>
          <w:color w:val="00B0F0"/>
          <w:sz w:val="20"/>
          <w:szCs w:val="20"/>
        </w:rPr>
      </w:pPr>
    </w:p>
    <w:p w14:paraId="3676A43B" w14:textId="75FA2720" w:rsidR="00A30373" w:rsidRPr="00A30373" w:rsidRDefault="00A30373" w:rsidP="00A30373">
      <w:pPr>
        <w:pStyle w:val="BodyText"/>
        <w:rPr>
          <w:rFonts w:asciiTheme="minorHAnsi" w:hAnsiTheme="minorHAnsi" w:cstheme="minorHAnsi"/>
          <w:b/>
          <w:color w:val="00B0F0"/>
          <w:sz w:val="20"/>
          <w:szCs w:val="20"/>
        </w:rPr>
      </w:pPr>
    </w:p>
    <w:p w14:paraId="74A46AEC" w14:textId="77777777" w:rsidR="004D3957" w:rsidRDefault="004D3957" w:rsidP="00A30373">
      <w:pPr>
        <w:pStyle w:val="BodyText"/>
        <w:spacing w:before="240" w:after="0"/>
        <w:rPr>
          <w:rFonts w:asciiTheme="minorHAnsi" w:hAnsiTheme="minorHAnsi" w:cstheme="minorHAnsi"/>
          <w:b/>
          <w:color w:val="5C881A" w:themeColor="text2"/>
          <w:sz w:val="22"/>
          <w:szCs w:val="20"/>
        </w:rPr>
      </w:pPr>
    </w:p>
    <w:p w14:paraId="1306E26B" w14:textId="77777777" w:rsidR="00103BCC" w:rsidRDefault="00103BCC" w:rsidP="00A30373">
      <w:pPr>
        <w:pStyle w:val="BodyText"/>
        <w:spacing w:before="240" w:after="0"/>
        <w:rPr>
          <w:rFonts w:asciiTheme="minorHAnsi" w:hAnsiTheme="minorHAnsi" w:cstheme="minorHAnsi"/>
          <w:b/>
          <w:color w:val="5C881A" w:themeColor="text2"/>
          <w:sz w:val="22"/>
          <w:szCs w:val="20"/>
        </w:rPr>
      </w:pPr>
    </w:p>
    <w:p w14:paraId="29E9A5AF" w14:textId="77777777" w:rsidR="00FC2A6C" w:rsidRDefault="00FC2A6C" w:rsidP="00A30373">
      <w:pPr>
        <w:pStyle w:val="BodyText"/>
        <w:spacing w:before="240" w:after="0"/>
        <w:rPr>
          <w:rFonts w:asciiTheme="minorHAnsi" w:hAnsiTheme="minorHAnsi" w:cstheme="minorHAnsi"/>
          <w:b/>
          <w:color w:val="5C881A" w:themeColor="text2"/>
          <w:sz w:val="22"/>
          <w:szCs w:val="20"/>
        </w:rPr>
      </w:pPr>
    </w:p>
    <w:p w14:paraId="00874D12" w14:textId="223D6F75" w:rsidR="00A30373" w:rsidRPr="004D3957" w:rsidRDefault="00A30373" w:rsidP="00A30373">
      <w:pPr>
        <w:pStyle w:val="BodyText"/>
        <w:spacing w:before="240" w:after="0"/>
        <w:rPr>
          <w:rFonts w:asciiTheme="minorHAnsi" w:hAnsiTheme="minorHAnsi" w:cstheme="minorHAnsi"/>
          <w:b/>
          <w:color w:val="5C881A" w:themeColor="text2"/>
          <w:sz w:val="22"/>
          <w:szCs w:val="20"/>
        </w:rPr>
      </w:pPr>
      <w:r w:rsidRPr="004D3957">
        <w:rPr>
          <w:rFonts w:asciiTheme="minorHAnsi" w:hAnsiTheme="minorHAnsi" w:cstheme="minorHAnsi"/>
          <w:b/>
          <w:color w:val="5C881A" w:themeColor="text2"/>
          <w:sz w:val="22"/>
          <w:szCs w:val="20"/>
        </w:rPr>
        <w:t xml:space="preserve">Next Steps </w:t>
      </w:r>
    </w:p>
    <w:p w14:paraId="7803A376" w14:textId="06D6AC8F" w:rsidR="00A30373" w:rsidRPr="00A30373" w:rsidRDefault="00A30373" w:rsidP="00BF6888">
      <w:pPr>
        <w:rPr>
          <w:rFonts w:cstheme="minorHAnsi"/>
          <w:b/>
          <w:color w:val="009FDA"/>
          <w:szCs w:val="20"/>
        </w:rPr>
      </w:pPr>
      <w:r w:rsidRPr="00A30373">
        <w:t>The majority of stakeholders that provided views supported USEF’s recommendation or agreed in principle with it Respondents recognised the relevance of the questions and that industry should take further steps to explore how aggregators’ access to wholesale energy markets should be facilitated. We acknowledge that this recommendation of the USEF framework will require potentially complex changes in the GB market. Further discussion between GB energy industry stakeholders would be valuable to identify the benefits of allowing independent aggregators access to wholesale markets, relative to the (complexity of the) efforts required.</w:t>
      </w:r>
      <w:bookmarkStart w:id="119" w:name="_Toc19808837"/>
      <w:bookmarkStart w:id="120" w:name="_Toc19634307"/>
    </w:p>
    <w:p w14:paraId="3EA2E685" w14:textId="77777777" w:rsidR="00A30373" w:rsidRPr="004D3957" w:rsidRDefault="00A30373" w:rsidP="004D3957">
      <w:pPr>
        <w:pStyle w:val="Heading2"/>
      </w:pPr>
      <w:bookmarkStart w:id="121" w:name="_Toc21092954"/>
      <w:bookmarkStart w:id="122" w:name="_Toc24896332"/>
      <w:r w:rsidRPr="004D3957">
        <w:lastRenderedPageBreak/>
        <w:t>Q2</w:t>
      </w:r>
      <w:r w:rsidRPr="004D3957">
        <w:tab/>
        <w:t xml:space="preserve">Market </w:t>
      </w:r>
      <w:bookmarkEnd w:id="106"/>
      <w:r w:rsidRPr="004D3957">
        <w:t>Organisation - Congestion point repository</w:t>
      </w:r>
      <w:bookmarkEnd w:id="111"/>
      <w:bookmarkEnd w:id="112"/>
      <w:bookmarkEnd w:id="113"/>
      <w:bookmarkEnd w:id="114"/>
      <w:bookmarkEnd w:id="119"/>
      <w:bookmarkEnd w:id="120"/>
      <w:bookmarkEnd w:id="121"/>
      <w:bookmarkEnd w:id="122"/>
    </w:p>
    <w:p w14:paraId="0A725183" w14:textId="16F253A1"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3E5562B8" wp14:editId="4D3F782E">
                <wp:extent cx="6624320" cy="1122680"/>
                <wp:effectExtent l="9525" t="9525" r="5080" b="10795"/>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320" cy="1122680"/>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13EC71FA" w14:textId="650368FD" w:rsidR="00AD676B" w:rsidRPr="00E25F4F" w:rsidRDefault="00AD676B" w:rsidP="00E25F4F">
                            <w:pPr>
                              <w:rPr>
                                <w:color w:val="FFFFFF" w:themeColor="background1"/>
                              </w:rPr>
                            </w:pPr>
                            <w:r w:rsidRPr="00E25F4F">
                              <w:rPr>
                                <w:color w:val="FFFFFF" w:themeColor="background1"/>
                                <w:lang w:val="en-US"/>
                              </w:rPr>
                              <w:t xml:space="preserve">Q2a: Should there be a </w:t>
                            </w:r>
                            <w:r w:rsidRPr="00E25F4F">
                              <w:rPr>
                                <w:color w:val="FFFFFF" w:themeColor="background1"/>
                              </w:rPr>
                              <w:t>standardised</w:t>
                            </w:r>
                            <w:r w:rsidRPr="00E25F4F">
                              <w:rPr>
                                <w:color w:val="FFFFFF" w:themeColor="background1"/>
                                <w:lang w:val="en-US"/>
                              </w:rPr>
                              <w:t xml:space="preserve"> publication of congestion points and associated connections, flexible assets and active aggregators, which market participants have access to? </w:t>
                            </w:r>
                            <w:r w:rsidRPr="00E25F4F">
                              <w:rPr>
                                <w:i/>
                                <w:color w:val="FFFFFF" w:themeColor="background1"/>
                              </w:rPr>
                              <w:t>(Yes, No, Don’t know)</w:t>
                            </w:r>
                          </w:p>
                          <w:p w14:paraId="73513CC0" w14:textId="723430BA" w:rsidR="00AD676B" w:rsidRPr="00E25F4F" w:rsidRDefault="00AD676B" w:rsidP="00E25F4F">
                            <w:pPr>
                              <w:rPr>
                                <w:color w:val="FFFFFF" w:themeColor="background1"/>
                                <w:lang w:val="en-US"/>
                              </w:rPr>
                            </w:pPr>
                            <w:r w:rsidRPr="00E25F4F">
                              <w:rPr>
                                <w:color w:val="FFFFFF" w:themeColor="background1"/>
                                <w:lang w:val="en-US"/>
                              </w:rPr>
                              <w:t xml:space="preserve">Q2b: If yes, do you think this should be a regulated entity (e.g. operating under </w:t>
                            </w:r>
                            <w:r w:rsidRPr="00E25F4F">
                              <w:rPr>
                                <w:color w:val="FFFFFF" w:themeColor="background1"/>
                              </w:rPr>
                              <w:t>licence</w:t>
                            </w:r>
                            <w:r w:rsidRPr="00E25F4F">
                              <w:rPr>
                                <w:color w:val="FFFFFF" w:themeColor="background1"/>
                                <w:lang w:val="en-US"/>
                              </w:rPr>
                              <w:t>, and regulated by Ofgem)?</w:t>
                            </w:r>
                            <w:r w:rsidRPr="00E25F4F">
                              <w:rPr>
                                <w:i/>
                                <w:color w:val="FFFFFF" w:themeColor="background1"/>
                                <w:lang w:val="en-US"/>
                              </w:rPr>
                              <w:t xml:space="preserve"> </w:t>
                            </w:r>
                            <w:r w:rsidRPr="00E25F4F">
                              <w:rPr>
                                <w:i/>
                                <w:color w:val="FFFFFF" w:themeColor="background1"/>
                              </w:rPr>
                              <w:t>(Yes, No, Don’t know, N/A)</w:t>
                            </w:r>
                            <w:r w:rsidRPr="00E25F4F">
                              <w:rPr>
                                <w:color w:val="FFFFFF" w:themeColor="background1"/>
                                <w:lang w:val="en-US"/>
                              </w:rPr>
                              <w:t xml:space="preserve"> </w:t>
                            </w:r>
                          </w:p>
                          <w:p w14:paraId="0E94891D" w14:textId="77777777" w:rsidR="00AD676B" w:rsidRPr="00E25F4F" w:rsidRDefault="00AD676B" w:rsidP="00E25F4F">
                            <w:pPr>
                              <w:rPr>
                                <w:color w:val="FFFFFF" w:themeColor="background1"/>
                                <w:lang w:val="en-US"/>
                              </w:rPr>
                            </w:pPr>
                            <w:r w:rsidRPr="00E25F4F">
                              <w:rPr>
                                <w:color w:val="FFFFFF" w:themeColor="background1"/>
                              </w:rPr>
                              <w:t>Please provide the basis for your answers.</w:t>
                            </w:r>
                          </w:p>
                        </w:txbxContent>
                      </wps:txbx>
                      <wps:bodyPr rot="0" vert="horz" wrap="square" lIns="91440" tIns="45720" rIns="91440" bIns="45720" anchor="ctr" anchorCtr="0" upright="1">
                        <a:noAutofit/>
                      </wps:bodyPr>
                    </wps:wsp>
                  </a:graphicData>
                </a:graphic>
              </wp:inline>
            </w:drawing>
          </mc:Choice>
          <mc:Fallback>
            <w:pict>
              <v:rect w14:anchorId="3E5562B8" id="Rectangle 1060" o:spid="_x0000_s1047" style="width:521.6pt;height:8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" fillcolor="#73a616 [3204]" strokecolor="#a4ba08 [3207]">
                <v:textbox>
                  <w:txbxContent>
                    <w:p w14:paraId="13EC71FA" w14:textId="650368FD" w:rsidR="00AD676B" w:rsidRPr="00E25F4F" w:rsidRDefault="00AD676B" w:rsidP="00E25F4F">
                      <w:pPr>
                        <w:rPr>
                          <w:color w:val="FFFFFF" w:themeColor="background1"/>
                        </w:rPr>
                      </w:pPr>
                      <w:r w:rsidRPr="00E25F4F">
                        <w:rPr>
                          <w:color w:val="FFFFFF" w:themeColor="background1"/>
                          <w:lang w:val="en-US"/>
                        </w:rPr>
                        <w:t xml:space="preserve">Q2a: Should there be a </w:t>
                      </w:r>
                      <w:r w:rsidRPr="00E25F4F">
                        <w:rPr>
                          <w:color w:val="FFFFFF" w:themeColor="background1"/>
                        </w:rPr>
                        <w:t>standardised</w:t>
                      </w:r>
                      <w:r w:rsidRPr="00E25F4F">
                        <w:rPr>
                          <w:color w:val="FFFFFF" w:themeColor="background1"/>
                          <w:lang w:val="en-US"/>
                        </w:rPr>
                        <w:t xml:space="preserve"> publication of congestion points and associated connections, flexible assets and active aggregators, which market participants have access to? </w:t>
                      </w:r>
                      <w:r w:rsidRPr="00E25F4F">
                        <w:rPr>
                          <w:i/>
                          <w:color w:val="FFFFFF" w:themeColor="background1"/>
                        </w:rPr>
                        <w:t>(Yes, No, Don’t know)</w:t>
                      </w:r>
                    </w:p>
                    <w:p w14:paraId="73513CC0" w14:textId="723430BA" w:rsidR="00AD676B" w:rsidRPr="00E25F4F" w:rsidRDefault="00AD676B" w:rsidP="00E25F4F">
                      <w:pPr>
                        <w:rPr>
                          <w:color w:val="FFFFFF" w:themeColor="background1"/>
                          <w:lang w:val="en-US"/>
                        </w:rPr>
                      </w:pPr>
                      <w:r w:rsidRPr="00E25F4F">
                        <w:rPr>
                          <w:color w:val="FFFFFF" w:themeColor="background1"/>
                          <w:lang w:val="en-US"/>
                        </w:rPr>
                        <w:t xml:space="preserve">Q2b: If yes, do you think this should be a regulated entity (e.g. operating under </w:t>
                      </w:r>
                      <w:r w:rsidRPr="00E25F4F">
                        <w:rPr>
                          <w:color w:val="FFFFFF" w:themeColor="background1"/>
                        </w:rPr>
                        <w:t>licence</w:t>
                      </w:r>
                      <w:r w:rsidRPr="00E25F4F">
                        <w:rPr>
                          <w:color w:val="FFFFFF" w:themeColor="background1"/>
                          <w:lang w:val="en-US"/>
                        </w:rPr>
                        <w:t>, and regulated by Ofgem)?</w:t>
                      </w:r>
                      <w:r w:rsidRPr="00E25F4F">
                        <w:rPr>
                          <w:i/>
                          <w:color w:val="FFFFFF" w:themeColor="background1"/>
                          <w:lang w:val="en-US"/>
                        </w:rPr>
                        <w:t xml:space="preserve"> </w:t>
                      </w:r>
                      <w:r w:rsidRPr="00E25F4F">
                        <w:rPr>
                          <w:i/>
                          <w:color w:val="FFFFFF" w:themeColor="background1"/>
                        </w:rPr>
                        <w:t>(Yes, No, Don’t know, N/A)</w:t>
                      </w:r>
                      <w:r w:rsidRPr="00E25F4F">
                        <w:rPr>
                          <w:color w:val="FFFFFF" w:themeColor="background1"/>
                          <w:lang w:val="en-US"/>
                        </w:rPr>
                        <w:t xml:space="preserve"> </w:t>
                      </w:r>
                    </w:p>
                    <w:p w14:paraId="0E94891D" w14:textId="77777777" w:rsidR="00AD676B" w:rsidRPr="00E25F4F" w:rsidRDefault="00AD676B" w:rsidP="00E25F4F">
                      <w:pPr>
                        <w:rPr>
                          <w:color w:val="FFFFFF" w:themeColor="background1"/>
                          <w:lang w:val="en-US"/>
                        </w:rPr>
                      </w:pPr>
                      <w:r w:rsidRPr="00E25F4F">
                        <w:rPr>
                          <w:color w:val="FFFFFF" w:themeColor="background1"/>
                        </w:rPr>
                        <w:t>Please provide the basis for your answers.</w:t>
                      </w:r>
                    </w:p>
                  </w:txbxContent>
                </v:textbox>
                <w10:anchorlock/>
              </v:rect>
            </w:pict>
          </mc:Fallback>
        </mc:AlternateContent>
      </w:r>
    </w:p>
    <w:p w14:paraId="5EADD638" w14:textId="269A0442" w:rsidR="00A30373" w:rsidRPr="00A30373" w:rsidRDefault="00A30373" w:rsidP="00E25F4F">
      <w:pPr>
        <w:rPr>
          <w:rStyle w:val="BodyTextChar"/>
          <w:rFonts w:asciiTheme="minorHAnsi" w:hAnsiTheme="minorHAnsi" w:cstheme="minorHAnsi"/>
          <w:sz w:val="20"/>
          <w:szCs w:val="20"/>
        </w:rPr>
      </w:pPr>
      <w:bookmarkStart w:id="123" w:name="_Toc10111299"/>
      <w:bookmarkStart w:id="124" w:name="_Toc10470060"/>
      <w:bookmarkStart w:id="125" w:name="_Toc11161638"/>
      <w:bookmarkStart w:id="126" w:name="_Toc11312423"/>
      <w:r w:rsidRPr="00A30373">
        <w:rPr>
          <w:rStyle w:val="BodyTextChar"/>
          <w:rFonts w:asciiTheme="minorHAnsi" w:hAnsiTheme="minorHAnsi" w:cstheme="minorHAnsi"/>
          <w:sz w:val="20"/>
          <w:szCs w:val="20"/>
        </w:rPr>
        <w:t>We asked this question to understand industry’s view on both the opportunities and challenges of developing a standardised publication of congestion points as well as the need for regulating this function.</w:t>
      </w:r>
    </w:p>
    <w:p w14:paraId="55DC1736" w14:textId="77777777" w:rsidR="00B95C39" w:rsidRDefault="00B95C39" w:rsidP="00E25F4F">
      <w:pPr>
        <w:rPr>
          <w:b/>
          <w:color w:val="5C881A" w:themeColor="text2"/>
          <w:sz w:val="22"/>
        </w:rPr>
      </w:pPr>
    </w:p>
    <w:p w14:paraId="4E00150F" w14:textId="356BCF1A" w:rsidR="00A30373" w:rsidRPr="00E25F4F" w:rsidRDefault="00A30373" w:rsidP="00E25F4F">
      <w:pPr>
        <w:rPr>
          <w:color w:val="5C881A" w:themeColor="text2"/>
          <w:sz w:val="22"/>
        </w:rPr>
      </w:pPr>
      <w:r w:rsidRPr="00E25F4F">
        <w:rPr>
          <w:b/>
          <w:color w:val="5C881A" w:themeColor="text2"/>
          <w:sz w:val="22"/>
        </w:rPr>
        <w:t>Key Statistics</w:t>
      </w:r>
    </w:p>
    <w:p w14:paraId="7434BDCF" w14:textId="25564AC1" w:rsidR="00A30373" w:rsidRPr="00A30373" w:rsidRDefault="00A30373" w:rsidP="00E25F4F">
      <w:pPr>
        <w:rPr>
          <w:rFonts w:eastAsia="Times New Roman"/>
        </w:rPr>
      </w:pPr>
      <w:r w:rsidRPr="00A30373">
        <w:fldChar w:fldCharType="begin"/>
      </w:r>
      <w:r w:rsidRPr="00A30373">
        <w:instrText xml:space="preserve"> REF _Ref19713010 \h  \* MERGEFORMAT </w:instrText>
      </w:r>
      <w:r w:rsidRPr="00A30373">
        <w:fldChar w:fldCharType="separate"/>
      </w:r>
      <w:r w:rsidR="00055C87" w:rsidRPr="00055C87">
        <w:t xml:space="preserve">Figure </w:t>
      </w:r>
      <w:r w:rsidR="00055C87" w:rsidRPr="00055C87">
        <w:rPr>
          <w:noProof/>
        </w:rPr>
        <w:t>6</w:t>
      </w:r>
      <w:r w:rsidRPr="00A30373">
        <w:fldChar w:fldCharType="end"/>
      </w:r>
      <w:r w:rsidRPr="00A30373">
        <w:t xml:space="preserve"> shows that two thirds of the stakeholders support the development of a standardised congestion points repository. A few (17%) stakeholders provided neutral responses due to considerations around both the granularity of data and the benefits to flexibility service providers. </w:t>
      </w:r>
      <w:r w:rsidRPr="00A30373">
        <w:fldChar w:fldCharType="begin"/>
      </w:r>
      <w:r w:rsidRPr="00A30373">
        <w:instrText xml:space="preserve"> REF _Ref19713015 \h  \* MERGEFORMAT </w:instrText>
      </w:r>
      <w:r w:rsidRPr="00A30373">
        <w:fldChar w:fldCharType="separate"/>
      </w:r>
      <w:r w:rsidR="00055C87" w:rsidRPr="00A30373">
        <w:t xml:space="preserve">Figure </w:t>
      </w:r>
      <w:r w:rsidR="00055C87">
        <w:t>7</w:t>
      </w:r>
      <w:r w:rsidRPr="00A30373">
        <w:fldChar w:fldCharType="end"/>
      </w:r>
      <w:r w:rsidRPr="00A30373">
        <w:t xml:space="preserve"> illustrates that half of the stakeholders believe that there is no need to create a regulated entity for the operation of the Common Reference, although 17% of respondents (“Don’t know”) indicated that they would like to have further discussions to answer the question. There was only one stakeholder who did not answer either question. </w:t>
      </w:r>
    </w:p>
    <w:p w14:paraId="2662947A" w14:textId="1B4080A7" w:rsidR="00A30373" w:rsidRPr="00A30373" w:rsidRDefault="00A30373" w:rsidP="00A30373">
      <w:pPr>
        <w:rPr>
          <w:rFonts w:cstheme="minorHAnsi"/>
          <w:szCs w:val="20"/>
        </w:rPr>
      </w:pPr>
      <w:r w:rsidRPr="00A30373">
        <w:rPr>
          <w:rFonts w:cstheme="minorHAnsi"/>
          <w:noProof/>
          <w:szCs w:val="20"/>
        </w:rPr>
        <w:t xml:space="preserve"> </w:t>
      </w:r>
      <w:r w:rsidRPr="00A30373">
        <w:rPr>
          <w:rFonts w:cstheme="minorHAnsi"/>
          <w:noProof/>
          <w:szCs w:val="20"/>
        </w:rPr>
        <w:drawing>
          <wp:inline distT="0" distB="0" distL="0" distR="0" wp14:anchorId="180EF79C" wp14:editId="5F60AFAE">
            <wp:extent cx="3248025" cy="2070100"/>
            <wp:effectExtent l="0" t="0" r="9525" b="6350"/>
            <wp:docPr id="23" name="Chart 23">
              <a:extLst xmlns:a="http://schemas.openxmlformats.org/drawingml/2006/main">
                <a:ext uri="{FF2B5EF4-FFF2-40B4-BE49-F238E27FC236}">
                  <a16:creationId xmlns:a16="http://schemas.microsoft.com/office/drawing/2014/main" id="{08F1D23C-36F5-4FBC-A880-94BEA1CB9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30373">
        <w:rPr>
          <w:rFonts w:cstheme="minorHAnsi"/>
          <w:noProof/>
          <w:szCs w:val="20"/>
        </w:rPr>
        <w:drawing>
          <wp:inline distT="0" distB="0" distL="0" distR="0" wp14:anchorId="113DD8BE" wp14:editId="6C17C4AB">
            <wp:extent cx="3248025" cy="2070100"/>
            <wp:effectExtent l="0" t="0" r="9525" b="6350"/>
            <wp:docPr id="21" name="Chart 21">
              <a:extLst xmlns:a="http://schemas.openxmlformats.org/drawingml/2006/main">
                <a:ext uri="{FF2B5EF4-FFF2-40B4-BE49-F238E27FC236}">
                  <a16:creationId xmlns:a16="http://schemas.microsoft.com/office/drawing/2014/main" id="{AB57A37E-D046-4B16-88C0-8F7FCE2CA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E6E3EA" w14:textId="77777777" w:rsidR="00A30373" w:rsidRPr="00A30373" w:rsidRDefault="00A30373" w:rsidP="00A30373">
      <w:pPr>
        <w:rPr>
          <w:rFonts w:cstheme="minorHAnsi"/>
          <w:szCs w:val="20"/>
        </w:rPr>
        <w:sectPr w:rsidR="00A30373" w:rsidRPr="00A30373" w:rsidSect="00AE5F86">
          <w:type w:val="continuous"/>
          <w:pgSz w:w="11906" w:h="16838" w:code="9"/>
          <w:pgMar w:top="720" w:right="707" w:bottom="720" w:left="709" w:header="774" w:footer="567"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A30373" w:rsidRPr="00A30373" w14:paraId="61595C51" w14:textId="77777777" w:rsidTr="00A30373">
        <w:trPr>
          <w:trHeight w:val="651"/>
        </w:trPr>
        <w:tc>
          <w:tcPr>
            <w:tcW w:w="5211" w:type="dxa"/>
            <w:hideMark/>
          </w:tcPr>
          <w:p w14:paraId="6AC24872" w14:textId="39D9DBE3" w:rsidR="00A30373" w:rsidRPr="00E25F4F" w:rsidRDefault="00A30373">
            <w:pPr>
              <w:pStyle w:val="BodyText"/>
              <w:jc w:val="center"/>
              <w:rPr>
                <w:rFonts w:asciiTheme="minorHAnsi" w:hAnsiTheme="minorHAnsi" w:cstheme="minorHAnsi"/>
                <w:i/>
                <w:sz w:val="20"/>
                <w:szCs w:val="20"/>
                <w:lang w:val="en-US"/>
              </w:rPr>
            </w:pPr>
            <w:bookmarkStart w:id="127" w:name="_Ref19713010"/>
            <w:bookmarkStart w:id="128" w:name="_Ref18670320"/>
            <w:r w:rsidRPr="00E25F4F">
              <w:rPr>
                <w:rFonts w:asciiTheme="minorHAnsi" w:hAnsiTheme="minorHAnsi" w:cstheme="minorHAnsi"/>
                <w:i/>
                <w:sz w:val="16"/>
                <w:szCs w:val="20"/>
                <w:lang w:val="en-US"/>
              </w:rPr>
              <w:t xml:space="preserve">Figure </w:t>
            </w:r>
            <w:r w:rsidRPr="00E25F4F">
              <w:rPr>
                <w:rFonts w:asciiTheme="minorHAnsi" w:hAnsiTheme="minorHAnsi" w:cstheme="minorHAnsi"/>
                <w:i/>
                <w:sz w:val="16"/>
                <w:szCs w:val="20"/>
                <w:lang w:val="en-US"/>
              </w:rPr>
              <w:fldChar w:fldCharType="begin"/>
            </w:r>
            <w:r w:rsidRPr="00E25F4F">
              <w:rPr>
                <w:rFonts w:asciiTheme="minorHAnsi" w:hAnsiTheme="minorHAnsi" w:cstheme="minorHAnsi"/>
                <w:i/>
                <w:sz w:val="16"/>
                <w:szCs w:val="20"/>
                <w:lang w:val="en-US"/>
              </w:rPr>
              <w:instrText xml:space="preserve"> SEQ Figure \* ARABIC </w:instrText>
            </w:r>
            <w:r w:rsidRPr="00E25F4F">
              <w:rPr>
                <w:rFonts w:asciiTheme="minorHAnsi" w:hAnsiTheme="minorHAnsi" w:cstheme="minorHAnsi"/>
                <w:i/>
                <w:sz w:val="16"/>
                <w:szCs w:val="20"/>
                <w:lang w:val="en-US"/>
              </w:rPr>
              <w:fldChar w:fldCharType="separate"/>
            </w:r>
            <w:r w:rsidR="00055C87">
              <w:rPr>
                <w:rFonts w:asciiTheme="minorHAnsi" w:hAnsiTheme="minorHAnsi" w:cstheme="minorHAnsi"/>
                <w:i/>
                <w:noProof/>
                <w:sz w:val="16"/>
                <w:szCs w:val="20"/>
                <w:lang w:val="en-US"/>
              </w:rPr>
              <w:t>6</w:t>
            </w:r>
            <w:r w:rsidRPr="00E25F4F">
              <w:rPr>
                <w:rFonts w:asciiTheme="minorHAnsi" w:hAnsiTheme="minorHAnsi" w:cstheme="minorHAnsi"/>
                <w:i/>
                <w:sz w:val="16"/>
                <w:szCs w:val="20"/>
                <w:lang w:val="en-US"/>
              </w:rPr>
              <w:fldChar w:fldCharType="end"/>
            </w:r>
            <w:bookmarkEnd w:id="127"/>
            <w:r w:rsidRPr="00E25F4F">
              <w:rPr>
                <w:rFonts w:asciiTheme="minorHAnsi" w:hAnsiTheme="minorHAnsi" w:cstheme="minorHAnsi"/>
                <w:i/>
                <w:sz w:val="16"/>
                <w:szCs w:val="20"/>
                <w:lang w:val="en-US"/>
              </w:rPr>
              <w:t>: Should we standardise congestion points publication?</w:t>
            </w:r>
          </w:p>
        </w:tc>
        <w:tc>
          <w:tcPr>
            <w:tcW w:w="5103" w:type="dxa"/>
            <w:hideMark/>
          </w:tcPr>
          <w:p w14:paraId="3A621F59" w14:textId="1F896103" w:rsidR="00A30373" w:rsidRPr="00A30373" w:rsidRDefault="00A30373" w:rsidP="00E25F4F">
            <w:pPr>
              <w:pStyle w:val="FiguresItalic"/>
            </w:pPr>
            <w:bookmarkStart w:id="129" w:name="_Ref19713015"/>
            <w:r w:rsidRPr="00A30373">
              <w:t xml:space="preserve">Figure </w:t>
            </w:r>
            <w:r w:rsidRPr="00A30373">
              <w:fldChar w:fldCharType="begin"/>
            </w:r>
            <w:r w:rsidRPr="00A30373">
              <w:instrText xml:space="preserve"> SEQ Figure \* ARABIC </w:instrText>
            </w:r>
            <w:r w:rsidRPr="00A30373">
              <w:fldChar w:fldCharType="separate"/>
            </w:r>
            <w:r w:rsidR="00055C87">
              <w:rPr>
                <w:noProof/>
              </w:rPr>
              <w:t>7</w:t>
            </w:r>
            <w:r w:rsidRPr="00A30373">
              <w:fldChar w:fldCharType="end"/>
            </w:r>
            <w:bookmarkEnd w:id="129"/>
            <w:r w:rsidRPr="00A30373">
              <w:t>: Should the Common Reference be regulated?</w:t>
            </w:r>
          </w:p>
        </w:tc>
      </w:tr>
      <w:bookmarkEnd w:id="128"/>
    </w:tbl>
    <w:p w14:paraId="3C37781A" w14:textId="77777777" w:rsidR="00A30373" w:rsidRPr="00A30373" w:rsidRDefault="00A30373" w:rsidP="00A30373">
      <w:pPr>
        <w:rPr>
          <w:rFonts w:cstheme="minorHAnsi"/>
          <w:i/>
          <w:szCs w:val="20"/>
        </w:rPr>
        <w:sectPr w:rsidR="00A30373" w:rsidRPr="00A30373" w:rsidSect="00AE5F86">
          <w:type w:val="continuous"/>
          <w:pgSz w:w="11906" w:h="16838" w:code="9"/>
          <w:pgMar w:top="720" w:right="707" w:bottom="720" w:left="709" w:header="774" w:footer="567" w:gutter="0"/>
          <w:pgNumType w:start="1"/>
          <w:cols w:space="720"/>
        </w:sectPr>
      </w:pPr>
    </w:p>
    <w:bookmarkStart w:id="130" w:name="_Ref18670590"/>
    <w:p w14:paraId="37074DC5" w14:textId="189E0581" w:rsidR="00A30373" w:rsidRPr="00A30373" w:rsidRDefault="00A30373" w:rsidP="00A30373">
      <w:pPr>
        <w:spacing w:before="120"/>
        <w:rPr>
          <w:rFonts w:cstheme="minorHAnsi"/>
          <w:b/>
          <w:color w:val="00B0F0"/>
          <w:szCs w:val="20"/>
          <w:lang w:eastAsia="zh-CN"/>
        </w:rPr>
      </w:pPr>
      <w:r w:rsidRPr="00A30373">
        <w:rPr>
          <w:rFonts w:cstheme="minorHAnsi"/>
          <w:noProof/>
          <w:szCs w:val="20"/>
        </w:rPr>
        <w:lastRenderedPageBreak/>
        <mc:AlternateContent>
          <mc:Choice Requires="wps">
            <w:drawing>
              <wp:inline distT="0" distB="0" distL="0" distR="0" wp14:anchorId="6CB8FB11" wp14:editId="2D810644">
                <wp:extent cx="6661150" cy="2479853"/>
                <wp:effectExtent l="0" t="0" r="25400" b="15875"/>
                <wp:docPr id="1059" name="Rounded 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247985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735CDEA5" w14:textId="77777777" w:rsidR="00AD676B" w:rsidRPr="00E25F4F" w:rsidRDefault="00AD676B" w:rsidP="00E25F4F">
                            <w:pPr>
                              <w:rPr>
                                <w:b/>
                                <w:color w:val="FFFFFF" w:themeColor="background1"/>
                                <w:sz w:val="22"/>
                              </w:rPr>
                            </w:pPr>
                            <w:r w:rsidRPr="00E25F4F">
                              <w:rPr>
                                <w:b/>
                                <w:color w:val="FFFFFF" w:themeColor="background1"/>
                                <w:sz w:val="22"/>
                              </w:rPr>
                              <w:t>Key Messages:</w:t>
                            </w:r>
                          </w:p>
                          <w:p w14:paraId="4CD65A39" w14:textId="7345BF2F" w:rsidR="00AD676B" w:rsidRPr="00E25F4F" w:rsidRDefault="00AD676B" w:rsidP="00CF5417">
                            <w:pPr>
                              <w:pStyle w:val="ListParagraph"/>
                              <w:numPr>
                                <w:ilvl w:val="0"/>
                                <w:numId w:val="23"/>
                              </w:numPr>
                              <w:rPr>
                                <w:color w:val="FFFFFF" w:themeColor="background1"/>
                                <w:sz w:val="18"/>
                                <w:szCs w:val="18"/>
                              </w:rPr>
                            </w:pPr>
                            <w:r w:rsidRPr="00E25F4F">
                              <w:rPr>
                                <w:color w:val="FFFFFF" w:themeColor="background1"/>
                              </w:rPr>
                              <w:t xml:space="preserve">Most (67%) of the stakeholders would like to see standardisation of the publication of congestion points and associated connections. Some respondents recommended that </w:t>
                            </w:r>
                            <w:r>
                              <w:rPr>
                                <w:color w:val="FFFFFF" w:themeColor="background1"/>
                              </w:rPr>
                              <w:t>Project FUSION</w:t>
                            </w:r>
                            <w:r w:rsidRPr="00E25F4F">
                              <w:rPr>
                                <w:color w:val="FFFFFF" w:themeColor="background1"/>
                              </w:rPr>
                              <w:t xml:space="preserve"> should align efforts with the Energy Data Taskforce (EDTF). </w:t>
                            </w:r>
                          </w:p>
                          <w:p w14:paraId="56502754"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One respondent felt that registering and categorising flexibility assets would be a complex process.</w:t>
                            </w:r>
                          </w:p>
                          <w:p w14:paraId="5C01AD90"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One respondent suggested that establishing a single and standardised Common Reference Operator (CRO) might hamper competition and innovation.</w:t>
                            </w:r>
                          </w:p>
                          <w:p w14:paraId="476C444E"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 xml:space="preserve">Half of the stakeholders believe that there is no need for creating a (new) regulated entity and that existing processes and organisations could operate the repository. They also recommended that the publication of congestion points could be integrated into existing licences and industry codes. </w:t>
                            </w:r>
                          </w:p>
                          <w:p w14:paraId="1F8539C2"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Respondents also emphasised the importance of consistency of data (e.g. format, information, definitions) and of congestion points publication processes.</w:t>
                            </w:r>
                          </w:p>
                          <w:p w14:paraId="55057DA6" w14:textId="77777777" w:rsidR="00AD676B" w:rsidRDefault="00AD676B" w:rsidP="00E25F4F"/>
                        </w:txbxContent>
                      </wps:txbx>
                      <wps:bodyPr rot="0" vert="horz" wrap="square" lIns="91440" tIns="0" rIns="91440" bIns="0" anchor="t" anchorCtr="0" upright="1">
                        <a:noAutofit/>
                      </wps:bodyPr>
                    </wps:wsp>
                  </a:graphicData>
                </a:graphic>
              </wp:inline>
            </w:drawing>
          </mc:Choice>
          <mc:Fallback>
            <w:pict>
              <v:roundrect w14:anchorId="6CB8FB11" id="Rounded Rectangle 1059" o:spid="_x0000_s1048" style="width:524.5pt;height:19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" fillcolor="#73a616 [3204]" strokecolor="#38520b [1604]" strokeweight="2pt">
                <v:textbox inset=",0,,0">
                  <w:txbxContent>
                    <w:p w14:paraId="735CDEA5" w14:textId="77777777" w:rsidR="00AD676B" w:rsidRPr="00E25F4F" w:rsidRDefault="00AD676B" w:rsidP="00E25F4F">
                      <w:pPr>
                        <w:rPr>
                          <w:b/>
                          <w:color w:val="FFFFFF" w:themeColor="background1"/>
                          <w:sz w:val="22"/>
                        </w:rPr>
                      </w:pPr>
                      <w:r w:rsidRPr="00E25F4F">
                        <w:rPr>
                          <w:b/>
                          <w:color w:val="FFFFFF" w:themeColor="background1"/>
                          <w:sz w:val="22"/>
                        </w:rPr>
                        <w:t>Key Messages:</w:t>
                      </w:r>
                    </w:p>
                    <w:p w14:paraId="4CD65A39" w14:textId="7345BF2F" w:rsidR="00AD676B" w:rsidRPr="00E25F4F" w:rsidRDefault="00AD676B" w:rsidP="00CF5417">
                      <w:pPr>
                        <w:pStyle w:val="ListParagraph"/>
                        <w:numPr>
                          <w:ilvl w:val="0"/>
                          <w:numId w:val="23"/>
                        </w:numPr>
                        <w:rPr>
                          <w:color w:val="FFFFFF" w:themeColor="background1"/>
                          <w:sz w:val="18"/>
                          <w:szCs w:val="18"/>
                        </w:rPr>
                      </w:pPr>
                      <w:r w:rsidRPr="00E25F4F">
                        <w:rPr>
                          <w:color w:val="FFFFFF" w:themeColor="background1"/>
                        </w:rPr>
                        <w:t xml:space="preserve">Most (67%) of the stakeholders would like to see standardisation of the publication of congestion points and associated connections. Some respondents recommended that </w:t>
                      </w:r>
                      <w:r>
                        <w:rPr>
                          <w:color w:val="FFFFFF" w:themeColor="background1"/>
                        </w:rPr>
                        <w:t>Project FUSION</w:t>
                      </w:r>
                      <w:r w:rsidRPr="00E25F4F">
                        <w:rPr>
                          <w:color w:val="FFFFFF" w:themeColor="background1"/>
                        </w:rPr>
                        <w:t xml:space="preserve"> should align efforts with the Energy Data Taskforce (EDTF). </w:t>
                      </w:r>
                    </w:p>
                    <w:p w14:paraId="56502754"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One respondent felt that registering and categorising flexibility assets would be a complex process.</w:t>
                      </w:r>
                    </w:p>
                    <w:p w14:paraId="5C01AD90"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One respondent suggested that establishing a single and standardised Common Reference Operator (CRO) might hamper competition and innovation.</w:t>
                      </w:r>
                    </w:p>
                    <w:p w14:paraId="476C444E"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 xml:space="preserve">Half of the stakeholders believe that there is no need for creating a (new) regulated entity and that existing processes and organisations could operate the repository. They also recommended that the publication of congestion points could be integrated into existing licences and industry codes. </w:t>
                      </w:r>
                    </w:p>
                    <w:p w14:paraId="1F8539C2" w14:textId="77777777" w:rsidR="00AD676B" w:rsidRPr="00E25F4F" w:rsidRDefault="00AD676B" w:rsidP="00CF5417">
                      <w:pPr>
                        <w:pStyle w:val="ListParagraph"/>
                        <w:numPr>
                          <w:ilvl w:val="0"/>
                          <w:numId w:val="23"/>
                        </w:numPr>
                        <w:rPr>
                          <w:color w:val="FFFFFF" w:themeColor="background1"/>
                        </w:rPr>
                      </w:pPr>
                      <w:r w:rsidRPr="00E25F4F">
                        <w:rPr>
                          <w:color w:val="FFFFFF" w:themeColor="background1"/>
                        </w:rPr>
                        <w:t>Respondents also emphasised the importance of consistency of data (e.g. format, information, definitions) and of congestion points publication processes.</w:t>
                      </w:r>
                    </w:p>
                    <w:p w14:paraId="55057DA6" w14:textId="77777777" w:rsidR="00AD676B" w:rsidRDefault="00AD676B" w:rsidP="00E25F4F"/>
                  </w:txbxContent>
                </v:textbox>
                <w10:anchorlock/>
              </v:roundrect>
            </w:pict>
          </mc:Fallback>
        </mc:AlternateContent>
      </w:r>
      <w:bookmarkEnd w:id="130"/>
    </w:p>
    <w:p w14:paraId="2E3F4D9E" w14:textId="77777777" w:rsidR="00A30373" w:rsidRPr="00A30373" w:rsidRDefault="00A30373" w:rsidP="00A30373">
      <w:pPr>
        <w:rPr>
          <w:rFonts w:cstheme="minorHAnsi"/>
          <w:b/>
          <w:color w:val="00B0F0"/>
          <w:szCs w:val="20"/>
        </w:rPr>
        <w:sectPr w:rsidR="00A30373" w:rsidRPr="00A30373" w:rsidSect="009E3047">
          <w:type w:val="continuous"/>
          <w:pgSz w:w="11906" w:h="16838" w:code="9"/>
          <w:pgMar w:top="720" w:right="707" w:bottom="720" w:left="709" w:header="774" w:footer="567" w:gutter="0"/>
          <w:pgNumType w:start="16"/>
          <w:cols w:num="2" w:space="708"/>
        </w:sectPr>
      </w:pPr>
    </w:p>
    <w:p w14:paraId="4D917213" w14:textId="77777777" w:rsidR="00A30373" w:rsidRPr="00A30373" w:rsidRDefault="00A30373" w:rsidP="00E25F4F">
      <w:pPr>
        <w:pStyle w:val="NoHeadingBold"/>
      </w:pPr>
      <w:r w:rsidRPr="00A30373">
        <w:t>Observations &amp; Recommendations</w:t>
      </w:r>
    </w:p>
    <w:p w14:paraId="5FD22E46" w14:textId="77777777" w:rsidR="00A30373" w:rsidRPr="00A30373" w:rsidRDefault="00A30373" w:rsidP="00E25F4F">
      <w:r w:rsidRPr="00A30373">
        <w:t>This question received various recommendations on the structure and the operation of the congestion point repository. Recommendations from the stakeholders are in line with and enhance USEF principles associated with the design of the congestion points repository.</w:t>
      </w:r>
    </w:p>
    <w:p w14:paraId="1D46186F" w14:textId="77777777" w:rsidR="00A30373" w:rsidRPr="00A30373" w:rsidRDefault="00A30373" w:rsidP="00CF5417">
      <w:pPr>
        <w:pStyle w:val="ListParagraph"/>
        <w:numPr>
          <w:ilvl w:val="0"/>
          <w:numId w:val="24"/>
        </w:numPr>
      </w:pPr>
      <w:r w:rsidRPr="00A30373">
        <w:t>One stakeholder suggested that the Common Reference development should consider the Distribution Connection and Use of System Agreement (DCUSA) change proposal to find an optimal solution for registering assets.</w:t>
      </w:r>
    </w:p>
    <w:p w14:paraId="25242E78" w14:textId="77777777" w:rsidR="00A30373" w:rsidRPr="00A30373" w:rsidRDefault="00A30373" w:rsidP="00CF5417">
      <w:pPr>
        <w:pStyle w:val="ListParagraph"/>
        <w:numPr>
          <w:ilvl w:val="0"/>
          <w:numId w:val="24"/>
        </w:numPr>
      </w:pPr>
      <w:r w:rsidRPr="00A30373">
        <w:t xml:space="preserve">One respondent recommended the use of a central repository where DSOs automatically could send their data to or the use of an online repository which would link the flexibility maps of the DNOs. </w:t>
      </w:r>
    </w:p>
    <w:p w14:paraId="78178AC1" w14:textId="77777777" w:rsidR="00A30373" w:rsidRPr="00A30373" w:rsidRDefault="00A30373" w:rsidP="00CF5417">
      <w:pPr>
        <w:pStyle w:val="ListParagraph"/>
        <w:numPr>
          <w:ilvl w:val="0"/>
          <w:numId w:val="24"/>
        </w:numPr>
      </w:pPr>
      <w:r w:rsidRPr="00A30373">
        <w:t>Three recommendations on aligning standardisation with the Energy Data Taskforce approach. (See quote on the left).</w:t>
      </w:r>
    </w:p>
    <w:p w14:paraId="570578B0" w14:textId="49F56098" w:rsidR="00AB1A05" w:rsidRPr="00A30373" w:rsidRDefault="00A30373" w:rsidP="00F24EEE">
      <w:pPr>
        <w:pStyle w:val="ListParagraph"/>
        <w:numPr>
          <w:ilvl w:val="0"/>
          <w:numId w:val="24"/>
        </w:numPr>
      </w:pPr>
      <w:r w:rsidRPr="00A30373">
        <w:t>Some stakeholders did not recommend the creation of a new regulated entity for the operation of the congestion points repository. Two of them recommended that publication could be governed by industry codes or Electricity licences. (see quote on the right)</w:t>
      </w:r>
    </w:p>
    <w:p w14:paraId="07F3CD96" w14:textId="77777777" w:rsidR="00AB1A05" w:rsidRPr="00A30373" w:rsidRDefault="00AB1A05" w:rsidP="00AB1A05">
      <w:pPr>
        <w:pStyle w:val="ListParagraph"/>
        <w:spacing w:line="360" w:lineRule="auto"/>
        <w:rPr>
          <w:rFonts w:cstheme="minorHAnsi"/>
          <w:szCs w:val="20"/>
        </w:rPr>
      </w:pPr>
      <w:r w:rsidRPr="00A30373">
        <w:rPr>
          <w:noProof/>
        </w:rPr>
        <mc:AlternateContent>
          <mc:Choice Requires="wps">
            <w:drawing>
              <wp:anchor distT="0" distB="0" distL="114300" distR="114300" simplePos="0" relativeHeight="251761664" behindDoc="0" locked="0" layoutInCell="1" allowOverlap="1" wp14:anchorId="08FA8681" wp14:editId="0E06AB8D">
                <wp:simplePos x="0" y="0"/>
                <wp:positionH relativeFrom="column">
                  <wp:posOffset>310504</wp:posOffset>
                </wp:positionH>
                <wp:positionV relativeFrom="paragraph">
                  <wp:posOffset>197565</wp:posOffset>
                </wp:positionV>
                <wp:extent cx="2286000" cy="1068081"/>
                <wp:effectExtent l="0" t="0" r="19050" b="208280"/>
                <wp:wrapNone/>
                <wp:docPr id="5" name="Rectangular Callout 1058"/>
                <wp:cNvGraphicFramePr/>
                <a:graphic xmlns:a="http://schemas.openxmlformats.org/drawingml/2006/main">
                  <a:graphicData uri="http://schemas.microsoft.com/office/word/2010/wordprocessingShape">
                    <wps:wsp>
                      <wps:cNvSpPr/>
                      <wps:spPr>
                        <a:xfrm>
                          <a:off x="0" y="0"/>
                          <a:ext cx="2286000" cy="1068081"/>
                        </a:xfrm>
                        <a:prstGeom prst="wedgeRoundRectCallout">
                          <a:avLst>
                            <a:gd name="adj1" fmla="val -33214"/>
                            <a:gd name="adj2" fmla="val 6784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A6C62" w14:textId="77777777" w:rsidR="00AD676B" w:rsidRPr="00344CAD" w:rsidRDefault="00AD676B" w:rsidP="00AB1A05">
                            <w:pPr>
                              <w:jc w:val="left"/>
                              <w:rPr>
                                <w:sz w:val="20"/>
                              </w:rPr>
                            </w:pPr>
                            <w:r w:rsidRPr="00344CAD">
                              <w:rPr>
                                <w:sz w:val="20"/>
                              </w:rPr>
                              <w:t>“We support the recommendations of the EDTF and advocate the greater availability of data in a consistent and transparent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8681" id="Rectangular Callout 1058" o:spid="_x0000_s1049" type="#_x0000_t62" style="position:absolute;left:0;text-align:left;margin-left:24.45pt;margin-top:15.55pt;width:180pt;height:8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" adj="3626,25454" fillcolor="#f07b2b [3206]" strokecolor="#f07b2b [3206]" strokeweight=".85pt">
                <v:textbox>
                  <w:txbxContent>
                    <w:p w14:paraId="2DEA6C62" w14:textId="77777777" w:rsidR="00AD676B" w:rsidRPr="00344CAD" w:rsidRDefault="00AD676B" w:rsidP="00AB1A05">
                      <w:pPr>
                        <w:jc w:val="left"/>
                        <w:rPr>
                          <w:sz w:val="20"/>
                        </w:rPr>
                      </w:pPr>
                      <w:r w:rsidRPr="00344CAD">
                        <w:rPr>
                          <w:sz w:val="20"/>
                        </w:rPr>
                        <w:t>“We support the recommendations of the EDTF and advocate the greater availability of data in a consistent and transparent manner.”</w:t>
                      </w:r>
                    </w:p>
                  </w:txbxContent>
                </v:textbox>
              </v:shape>
            </w:pict>
          </mc:Fallback>
        </mc:AlternateContent>
      </w:r>
      <w:r w:rsidRPr="00A30373">
        <w:rPr>
          <w:noProof/>
        </w:rPr>
        <mc:AlternateContent>
          <mc:Choice Requires="wps">
            <w:drawing>
              <wp:anchor distT="0" distB="0" distL="114300" distR="114300" simplePos="0" relativeHeight="251762688" behindDoc="0" locked="0" layoutInCell="1" allowOverlap="1" wp14:anchorId="30F00BE7" wp14:editId="040561EE">
                <wp:simplePos x="0" y="0"/>
                <wp:positionH relativeFrom="margin">
                  <wp:posOffset>2815499</wp:posOffset>
                </wp:positionH>
                <wp:positionV relativeFrom="paragraph">
                  <wp:posOffset>187960</wp:posOffset>
                </wp:positionV>
                <wp:extent cx="3562350" cy="1317171"/>
                <wp:effectExtent l="0" t="0" r="19050" b="245110"/>
                <wp:wrapNone/>
                <wp:docPr id="13" name="Rectangular Callout 1057"/>
                <wp:cNvGraphicFramePr/>
                <a:graphic xmlns:a="http://schemas.openxmlformats.org/drawingml/2006/main">
                  <a:graphicData uri="http://schemas.microsoft.com/office/word/2010/wordprocessingShape">
                    <wps:wsp>
                      <wps:cNvSpPr/>
                      <wps:spPr>
                        <a:xfrm flipH="1">
                          <a:off x="0" y="0"/>
                          <a:ext cx="3562350" cy="1317171"/>
                        </a:xfrm>
                        <a:prstGeom prst="wedgeRoundRectCallout">
                          <a:avLst>
                            <a:gd name="adj1" fmla="val -33362"/>
                            <a:gd name="adj2" fmla="val 66999"/>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2EA09" w14:textId="77777777" w:rsidR="00AD676B" w:rsidRPr="00344CAD" w:rsidRDefault="00AD676B" w:rsidP="00AB1A05">
                            <w:pPr>
                              <w:rPr>
                                <w:sz w:val="20"/>
                              </w:rPr>
                            </w:pPr>
                            <w:r w:rsidRPr="00344CAD">
                              <w:rPr>
                                <w:sz w:val="20"/>
                              </w:rPr>
                              <w:t xml:space="preserve">“Depending on the approach taken, there may not be much work associated with maintaining these registers, especially if the bulk of the effort rests with the DNOs. Therefore, creating a new regulated, licenced entity to manage this would seem disproportionate and it might be a role better provided by a body like the ENA.”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0BE7" id="Rectangular Callout 1057" o:spid="_x0000_s1050" type="#_x0000_t62" style="position:absolute;left:0;text-align:left;margin-left:221.7pt;margin-top:14.8pt;width:280.5pt;height:103.7pt;flip:x;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" adj="3594,25272" fillcolor="#f07b2b [3206]" strokecolor="#f07b2b [3206]" strokeweight=".85pt">
                <v:textbox>
                  <w:txbxContent>
                    <w:p w14:paraId="3B22EA09" w14:textId="77777777" w:rsidR="00AD676B" w:rsidRPr="00344CAD" w:rsidRDefault="00AD676B" w:rsidP="00AB1A05">
                      <w:pPr>
                        <w:rPr>
                          <w:sz w:val="20"/>
                        </w:rPr>
                      </w:pPr>
                      <w:r w:rsidRPr="00344CAD">
                        <w:rPr>
                          <w:sz w:val="20"/>
                        </w:rPr>
                        <w:t xml:space="preserve">“Depending on the approach taken, there may not be much work associated with maintaining these registers, especially if the bulk of the effort rests with the DNOs. Therefore, creating a new regulated, licenced entity to manage this would seem disproportionate and it might be a role better provided by a body like the ENA.” </w:t>
                      </w:r>
                    </w:p>
                  </w:txbxContent>
                </v:textbox>
                <w10:wrap anchorx="margin"/>
              </v:shape>
            </w:pict>
          </mc:Fallback>
        </mc:AlternateContent>
      </w:r>
    </w:p>
    <w:p w14:paraId="2F229835" w14:textId="77777777" w:rsidR="00AB1A05" w:rsidRDefault="00AB1A05" w:rsidP="00AB1A05">
      <w:pPr>
        <w:pStyle w:val="BodyText"/>
        <w:rPr>
          <w:rFonts w:asciiTheme="minorHAnsi" w:hAnsiTheme="minorHAnsi" w:cstheme="minorHAnsi"/>
          <w:sz w:val="20"/>
          <w:szCs w:val="20"/>
        </w:rPr>
      </w:pPr>
    </w:p>
    <w:p w14:paraId="5D36033E" w14:textId="77777777" w:rsidR="00AB1A05" w:rsidRPr="00A30373" w:rsidRDefault="00AB1A05" w:rsidP="00AB1A05">
      <w:pPr>
        <w:pStyle w:val="BodyText"/>
        <w:rPr>
          <w:rFonts w:asciiTheme="minorHAnsi" w:hAnsiTheme="minorHAnsi" w:cstheme="minorHAnsi"/>
          <w:sz w:val="20"/>
          <w:szCs w:val="20"/>
        </w:rPr>
      </w:pPr>
    </w:p>
    <w:p w14:paraId="7C274121" w14:textId="77777777" w:rsidR="00AB1A05" w:rsidRPr="00A30373" w:rsidRDefault="00AB1A05" w:rsidP="00AB1A05">
      <w:pPr>
        <w:pStyle w:val="BodyText"/>
        <w:rPr>
          <w:rFonts w:asciiTheme="minorHAnsi" w:hAnsiTheme="minorHAnsi" w:cstheme="minorHAnsi"/>
          <w:b/>
          <w:color w:val="00B0F0"/>
          <w:sz w:val="20"/>
          <w:szCs w:val="20"/>
        </w:rPr>
      </w:pPr>
    </w:p>
    <w:p w14:paraId="1662BAD1" w14:textId="455517CD" w:rsidR="00A30373" w:rsidRDefault="00A30373" w:rsidP="00A30373">
      <w:pPr>
        <w:pStyle w:val="BodyText"/>
        <w:rPr>
          <w:rFonts w:asciiTheme="minorHAnsi" w:hAnsiTheme="minorHAnsi" w:cstheme="minorHAnsi"/>
          <w:sz w:val="20"/>
          <w:szCs w:val="20"/>
        </w:rPr>
      </w:pPr>
    </w:p>
    <w:p w14:paraId="0D5B0539" w14:textId="77777777" w:rsidR="00AB1A05" w:rsidRPr="00A30373" w:rsidRDefault="00AB1A05" w:rsidP="00A30373">
      <w:pPr>
        <w:pStyle w:val="BodyText"/>
        <w:rPr>
          <w:rFonts w:asciiTheme="minorHAnsi" w:hAnsiTheme="minorHAnsi" w:cstheme="minorHAnsi"/>
          <w:sz w:val="20"/>
          <w:szCs w:val="20"/>
        </w:rPr>
      </w:pPr>
    </w:p>
    <w:p w14:paraId="64A5A4E3" w14:textId="77777777" w:rsidR="00A30373" w:rsidRPr="00A30373" w:rsidRDefault="00A30373" w:rsidP="00A30373">
      <w:pPr>
        <w:pStyle w:val="BodyText"/>
        <w:rPr>
          <w:rFonts w:asciiTheme="minorHAnsi" w:hAnsiTheme="minorHAnsi" w:cstheme="minorHAnsi"/>
          <w:b/>
          <w:color w:val="00B0F0"/>
          <w:sz w:val="20"/>
          <w:szCs w:val="20"/>
        </w:rPr>
      </w:pPr>
    </w:p>
    <w:p w14:paraId="41B384D0" w14:textId="77777777" w:rsidR="00A30373" w:rsidRPr="00A30373" w:rsidRDefault="00A30373" w:rsidP="00E25F4F">
      <w:pPr>
        <w:pStyle w:val="NoHeadingBold"/>
      </w:pPr>
      <w:r w:rsidRPr="00A30373">
        <w:t xml:space="preserve">Next Steps </w:t>
      </w:r>
    </w:p>
    <w:p w14:paraId="1EFAEC11" w14:textId="77777777" w:rsidR="00A30373" w:rsidRPr="00A30373" w:rsidRDefault="00A30373" w:rsidP="00E25F4F">
      <w:r w:rsidRPr="00A30373">
        <w:t xml:space="preserve">Most respondents supported USEF’s recommendation on the creation of congestion point repository (Common Reference) albeit there were a range of views on how this should be operated, on its role and on the level of data granularity. Half of respondents do not consider a regulated entity (or </w:t>
      </w:r>
      <w:r w:rsidRPr="00A30373">
        <w:rPr>
          <w:u w:val="single"/>
        </w:rPr>
        <w:t>new</w:t>
      </w:r>
      <w:r w:rsidRPr="00A30373">
        <w:t xml:space="preserve"> regulated entity) for the congestion point repository necessary at this development phase of flexibility markets, due to potential disproportionate additional cost and complexity. </w:t>
      </w:r>
    </w:p>
    <w:p w14:paraId="1B3F0D1D" w14:textId="4315DFC7" w:rsidR="00A30373" w:rsidRPr="00A30373" w:rsidRDefault="00A30373" w:rsidP="00E25F4F">
      <w:pPr>
        <w:rPr>
          <w:color w:val="009FDA"/>
        </w:rPr>
      </w:pPr>
      <w:r w:rsidRPr="00A30373">
        <w:lastRenderedPageBreak/>
        <w:t xml:space="preserve">Further engagement with, and discussions between, the stakeholders to explore possible pathways for operating the repository would be beneficial. Next steps on the deployment of the Common Reference should ensure alignment with the Energy Data Taskforce and ENA ON initiatives, such as the Wide System Resource Register. Project FUSION will take into account stakeholders’ recommendations as well as provide further information and insights to inform industry discussion, should the Common Reference be tested in the </w:t>
      </w:r>
      <w:r w:rsidR="00F87275">
        <w:t>Project</w:t>
      </w:r>
      <w:r w:rsidR="00417879">
        <w:t xml:space="preserve"> FUSION</w:t>
      </w:r>
      <w:r w:rsidRPr="00A30373">
        <w:t xml:space="preserve"> trial. </w:t>
      </w:r>
      <w:bookmarkStart w:id="131" w:name="_Toc19808838"/>
      <w:bookmarkStart w:id="132" w:name="_Toc19634308"/>
    </w:p>
    <w:p w14:paraId="5CE6C935" w14:textId="77777777" w:rsidR="00A30373" w:rsidRPr="00E25F4F" w:rsidRDefault="00A30373" w:rsidP="00E25F4F">
      <w:pPr>
        <w:pStyle w:val="Heading2"/>
      </w:pPr>
      <w:bookmarkStart w:id="133" w:name="_Toc21092955"/>
      <w:bookmarkStart w:id="134" w:name="_Toc24896333"/>
      <w:r w:rsidRPr="00E25F4F">
        <w:t>Q3</w:t>
      </w:r>
      <w:r w:rsidRPr="00E25F4F">
        <w:tab/>
        <w:t>Market Organisation - Central data hub</w:t>
      </w:r>
      <w:bookmarkEnd w:id="123"/>
      <w:bookmarkEnd w:id="124"/>
      <w:bookmarkEnd w:id="125"/>
      <w:bookmarkEnd w:id="126"/>
      <w:bookmarkEnd w:id="131"/>
      <w:bookmarkEnd w:id="132"/>
      <w:bookmarkEnd w:id="133"/>
      <w:bookmarkEnd w:id="134"/>
    </w:p>
    <w:p w14:paraId="1CC1CE86" w14:textId="220E2A5B"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3A0E6576" wp14:editId="689F30C6">
                <wp:extent cx="6623685" cy="1148487"/>
                <wp:effectExtent l="0" t="0" r="24765" b="13970"/>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148487"/>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6564252F" w14:textId="5A1328CC" w:rsidR="00AD676B" w:rsidRPr="00E25F4F" w:rsidRDefault="00AD676B" w:rsidP="00E25F4F">
                            <w:pPr>
                              <w:rPr>
                                <w:color w:val="FFFFFF" w:themeColor="background1"/>
                                <w:lang w:val="en-US"/>
                              </w:rPr>
                            </w:pPr>
                            <w:r w:rsidRPr="00E25F4F">
                              <w:rPr>
                                <w:color w:val="FFFFFF" w:themeColor="background1"/>
                                <w:lang w:val="en-US"/>
                              </w:rPr>
                              <w:t>Q3a: Do you agree that there should be a central data hub to record flexibility volumes and transactions to allow consistent settlement of flexibility and create transparency?</w:t>
                            </w:r>
                            <w:r w:rsidRPr="00E25F4F">
                              <w:rPr>
                                <w:i/>
                                <w:iCs/>
                                <w:color w:val="FFFFFF" w:themeColor="background1"/>
                                <w:lang w:val="en-US"/>
                              </w:rPr>
                              <w:t xml:space="preserve"> </w:t>
                            </w:r>
                            <w:r w:rsidRPr="00E25F4F">
                              <w:rPr>
                                <w:i/>
                                <w:color w:val="FFFFFF" w:themeColor="background1"/>
                              </w:rPr>
                              <w:t>(Yes, No, Don’t know)</w:t>
                            </w:r>
                          </w:p>
                          <w:p w14:paraId="0CF14FA3" w14:textId="681EBD1C" w:rsidR="00AD676B" w:rsidRPr="00E25F4F" w:rsidRDefault="00AD676B" w:rsidP="00E25F4F">
                            <w:pPr>
                              <w:rPr>
                                <w:i/>
                                <w:color w:val="FFFFFF" w:themeColor="background1"/>
                              </w:rPr>
                            </w:pPr>
                            <w:r w:rsidRPr="00E25F4F">
                              <w:rPr>
                                <w:color w:val="FFFFFF" w:themeColor="background1"/>
                                <w:lang w:val="en-US"/>
                              </w:rPr>
                              <w:t>Q3b: If yes, do you think this should be a regulated entity (e.g. operating under license and regulated by Ofgem)?</w:t>
                            </w:r>
                            <w:r w:rsidRPr="00E25F4F">
                              <w:rPr>
                                <w:i/>
                                <w:color w:val="FFFFFF" w:themeColor="background1"/>
                                <w:lang w:val="en-US"/>
                              </w:rPr>
                              <w:t xml:space="preserve"> </w:t>
                            </w:r>
                            <w:r w:rsidRPr="00E25F4F">
                              <w:rPr>
                                <w:i/>
                                <w:color w:val="FFFFFF" w:themeColor="background1"/>
                              </w:rPr>
                              <w:t>(Yes, No, Don’t know, N/A)</w:t>
                            </w:r>
                          </w:p>
                          <w:p w14:paraId="2088E0A8" w14:textId="77777777" w:rsidR="00AD676B" w:rsidRPr="00E25F4F" w:rsidRDefault="00AD676B" w:rsidP="00E25F4F">
                            <w:pPr>
                              <w:rPr>
                                <w:color w:val="FFFFFF" w:themeColor="background1"/>
                              </w:rPr>
                            </w:pPr>
                            <w:r w:rsidRPr="00E25F4F">
                              <w:rPr>
                                <w:color w:val="FFFFFF" w:themeColor="background1"/>
                              </w:rPr>
                              <w:t>Please provide the basis for your answers.</w:t>
                            </w:r>
                          </w:p>
                        </w:txbxContent>
                      </wps:txbx>
                      <wps:bodyPr rot="0" vert="horz" wrap="square" lIns="91440" tIns="45720" rIns="91440" bIns="45720" anchor="ctr" anchorCtr="0" upright="1">
                        <a:noAutofit/>
                      </wps:bodyPr>
                    </wps:wsp>
                  </a:graphicData>
                </a:graphic>
              </wp:inline>
            </w:drawing>
          </mc:Choice>
          <mc:Fallback>
            <w:pict>
              <v:rect w14:anchorId="3A0E6576" id="Rectangle 1056" o:spid="_x0000_s1051" style="width:521.55pt;height:9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" fillcolor="#73a616 [3204]" strokecolor="#a4ba08 [3207]">
                <v:textbox>
                  <w:txbxContent>
                    <w:p w14:paraId="6564252F" w14:textId="5A1328CC" w:rsidR="00AD676B" w:rsidRPr="00E25F4F" w:rsidRDefault="00AD676B" w:rsidP="00E25F4F">
                      <w:pPr>
                        <w:rPr>
                          <w:color w:val="FFFFFF" w:themeColor="background1"/>
                          <w:lang w:val="en-US"/>
                        </w:rPr>
                      </w:pPr>
                      <w:r w:rsidRPr="00E25F4F">
                        <w:rPr>
                          <w:color w:val="FFFFFF" w:themeColor="background1"/>
                          <w:lang w:val="en-US"/>
                        </w:rPr>
                        <w:t>Q3a: Do you agree that there should be a central data hub to record flexibility volumes and transactions to allow consistent settlement of flexibility and create transparency?</w:t>
                      </w:r>
                      <w:r w:rsidRPr="00E25F4F">
                        <w:rPr>
                          <w:i/>
                          <w:iCs/>
                          <w:color w:val="FFFFFF" w:themeColor="background1"/>
                          <w:lang w:val="en-US"/>
                        </w:rPr>
                        <w:t xml:space="preserve"> </w:t>
                      </w:r>
                      <w:r w:rsidRPr="00E25F4F">
                        <w:rPr>
                          <w:i/>
                          <w:color w:val="FFFFFF" w:themeColor="background1"/>
                        </w:rPr>
                        <w:t>(Yes, No, Don’t know)</w:t>
                      </w:r>
                    </w:p>
                    <w:p w14:paraId="0CF14FA3" w14:textId="681EBD1C" w:rsidR="00AD676B" w:rsidRPr="00E25F4F" w:rsidRDefault="00AD676B" w:rsidP="00E25F4F">
                      <w:pPr>
                        <w:rPr>
                          <w:i/>
                          <w:color w:val="FFFFFF" w:themeColor="background1"/>
                        </w:rPr>
                      </w:pPr>
                      <w:r w:rsidRPr="00E25F4F">
                        <w:rPr>
                          <w:color w:val="FFFFFF" w:themeColor="background1"/>
                          <w:lang w:val="en-US"/>
                        </w:rPr>
                        <w:t>Q3b: If yes, do you think this should be a regulated entity (e.g. operating under license and regulated by Ofgem)?</w:t>
                      </w:r>
                      <w:r w:rsidRPr="00E25F4F">
                        <w:rPr>
                          <w:i/>
                          <w:color w:val="FFFFFF" w:themeColor="background1"/>
                          <w:lang w:val="en-US"/>
                        </w:rPr>
                        <w:t xml:space="preserve"> </w:t>
                      </w:r>
                      <w:r w:rsidRPr="00E25F4F">
                        <w:rPr>
                          <w:i/>
                          <w:color w:val="FFFFFF" w:themeColor="background1"/>
                        </w:rPr>
                        <w:t>(Yes, No, Don’t know, N/A)</w:t>
                      </w:r>
                    </w:p>
                    <w:p w14:paraId="2088E0A8" w14:textId="77777777" w:rsidR="00AD676B" w:rsidRPr="00E25F4F" w:rsidRDefault="00AD676B" w:rsidP="00E25F4F">
                      <w:pPr>
                        <w:rPr>
                          <w:color w:val="FFFFFF" w:themeColor="background1"/>
                        </w:rPr>
                      </w:pPr>
                      <w:r w:rsidRPr="00E25F4F">
                        <w:rPr>
                          <w:color w:val="FFFFFF" w:themeColor="background1"/>
                        </w:rPr>
                        <w:t>Please provide the basis for your answers.</w:t>
                      </w:r>
                    </w:p>
                  </w:txbxContent>
                </v:textbox>
                <w10:anchorlock/>
              </v:rect>
            </w:pict>
          </mc:Fallback>
        </mc:AlternateContent>
      </w:r>
      <w:bookmarkStart w:id="135" w:name="_Toc10111300"/>
      <w:bookmarkStart w:id="136" w:name="_Toc10470061"/>
    </w:p>
    <w:p w14:paraId="521C9D1B" w14:textId="77777777" w:rsidR="00A30373" w:rsidRPr="00A30373" w:rsidRDefault="00A30373" w:rsidP="00E25F4F">
      <w:bookmarkStart w:id="137" w:name="_Toc11161639"/>
      <w:bookmarkStart w:id="138" w:name="_Toc11312424"/>
      <w:r w:rsidRPr="00A30373">
        <w:t xml:space="preserve">This question sought feedback on the development of a central data hub. All stakeholders responded to the question with various recommendations, reflecting industry’s interest in data management and standardisation.  </w:t>
      </w:r>
    </w:p>
    <w:p w14:paraId="2EC3F804" w14:textId="77777777" w:rsidR="00A30373" w:rsidRPr="00A30373" w:rsidRDefault="00A30373" w:rsidP="00A30373">
      <w:pPr>
        <w:rPr>
          <w:rFonts w:cstheme="minorHAnsi"/>
          <w:b/>
          <w:color w:val="009FDA"/>
          <w:szCs w:val="20"/>
        </w:rPr>
        <w:sectPr w:rsidR="00A30373" w:rsidRPr="00A30373" w:rsidSect="00AE5F86">
          <w:type w:val="continuous"/>
          <w:pgSz w:w="11906" w:h="16838" w:code="9"/>
          <w:pgMar w:top="720" w:right="707" w:bottom="720" w:left="709" w:header="774" w:footer="567" w:gutter="0"/>
          <w:cols w:space="720"/>
        </w:sectPr>
      </w:pPr>
    </w:p>
    <w:p w14:paraId="1AA9CEBF" w14:textId="77777777" w:rsidR="00B95C39" w:rsidRDefault="00B95C39" w:rsidP="00E25F4F">
      <w:pPr>
        <w:pStyle w:val="NoHeadingBold"/>
      </w:pPr>
    </w:p>
    <w:p w14:paraId="2F0E77D0" w14:textId="6602F625" w:rsidR="00A30373" w:rsidRPr="00A30373" w:rsidRDefault="00A30373" w:rsidP="00E25F4F">
      <w:pPr>
        <w:pStyle w:val="NoHeadingBold"/>
      </w:pPr>
      <w:r w:rsidRPr="00A30373">
        <w:t>Key Statistics</w:t>
      </w:r>
    </w:p>
    <w:p w14:paraId="59172F8B" w14:textId="59340216" w:rsidR="00A30373" w:rsidRPr="00A30373" w:rsidRDefault="00A30373" w:rsidP="00E25F4F">
      <w:r w:rsidRPr="00A30373">
        <w:fldChar w:fldCharType="begin"/>
      </w:r>
      <w:r w:rsidRPr="00A30373">
        <w:instrText xml:space="preserve"> REF _Ref18679070 \h  \* MERGEFORMAT </w:instrText>
      </w:r>
      <w:r w:rsidRPr="00A30373">
        <w:fldChar w:fldCharType="separate"/>
      </w:r>
      <w:r w:rsidR="00055C87" w:rsidRPr="00A30373">
        <w:t xml:space="preserve">Figure </w:t>
      </w:r>
      <w:r w:rsidR="00055C87">
        <w:rPr>
          <w:noProof/>
        </w:rPr>
        <w:t>8</w:t>
      </w:r>
      <w:r w:rsidRPr="00A30373">
        <w:fldChar w:fldCharType="end"/>
      </w:r>
      <w:r w:rsidRPr="00A30373">
        <w:t xml:space="preserve"> shows the general endorsement of USEF’s recommendation to develop a central data hub for recording flexibility volumes and transactions. One stakeholder did not provide any response, while another stakeholder questioned whether other solutions are most cost effective.</w:t>
      </w:r>
    </w:p>
    <w:p w14:paraId="6987BE30" w14:textId="6A77C100" w:rsidR="00A30373" w:rsidRPr="00A30373" w:rsidRDefault="00A30373" w:rsidP="00E25F4F">
      <w:r w:rsidRPr="00A30373">
        <w:fldChar w:fldCharType="begin"/>
      </w:r>
      <w:r w:rsidRPr="00A30373">
        <w:instrText xml:space="preserve"> REF _Ref18679088 \h  \* MERGEFORMAT </w:instrText>
      </w:r>
      <w:r w:rsidRPr="00A30373">
        <w:fldChar w:fldCharType="separate"/>
      </w:r>
      <w:r w:rsidR="00055C87" w:rsidRPr="00A30373">
        <w:t xml:space="preserve">Figure </w:t>
      </w:r>
      <w:r w:rsidR="00055C87">
        <w:rPr>
          <w:noProof/>
        </w:rPr>
        <w:t>9</w:t>
      </w:r>
      <w:r w:rsidRPr="00A30373">
        <w:fldChar w:fldCharType="end"/>
      </w:r>
      <w:r w:rsidRPr="00A30373">
        <w:t xml:space="preserve"> visualises stakeholders’ preferences not to regulate the central data hub, although 25% provided neutral answers (“Don’t know”). Three stakeholders believe that a regulated entity would facilitate transparency and efficiency of the process. One stakeholder provided no answers.</w:t>
      </w:r>
    </w:p>
    <w:p w14:paraId="17981759" w14:textId="4277526F" w:rsidR="00A30373" w:rsidRPr="00A30373" w:rsidRDefault="00A30373" w:rsidP="00A30373">
      <w:pPr>
        <w:spacing w:after="200"/>
        <w:rPr>
          <w:rFonts w:cstheme="minorHAnsi"/>
          <w:szCs w:val="20"/>
        </w:rPr>
      </w:pPr>
      <w:r w:rsidRPr="00A30373">
        <w:rPr>
          <w:rFonts w:cstheme="minorHAnsi"/>
          <w:noProof/>
          <w:szCs w:val="20"/>
        </w:rPr>
        <w:t xml:space="preserve"> </w:t>
      </w:r>
      <w:r w:rsidRPr="00A30373">
        <w:rPr>
          <w:rFonts w:cstheme="minorHAnsi"/>
          <w:noProof/>
          <w:szCs w:val="20"/>
        </w:rPr>
        <w:drawing>
          <wp:inline distT="0" distB="0" distL="0" distR="0" wp14:anchorId="20B2114C" wp14:editId="16B1EA54">
            <wp:extent cx="3248025" cy="1704340"/>
            <wp:effectExtent l="0" t="0" r="9525" b="10160"/>
            <wp:docPr id="20" name="Chart 20">
              <a:extLst xmlns:a="http://schemas.openxmlformats.org/drawingml/2006/main">
                <a:ext uri="{FF2B5EF4-FFF2-40B4-BE49-F238E27FC236}">
                  <a16:creationId xmlns:a16="http://schemas.microsoft.com/office/drawing/2014/main" id="{1BD99589-D044-42AC-B520-FFE52B1CE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30373">
        <w:rPr>
          <w:rFonts w:cstheme="minorHAnsi"/>
          <w:noProof/>
          <w:szCs w:val="20"/>
        </w:rPr>
        <w:drawing>
          <wp:inline distT="0" distB="0" distL="0" distR="0" wp14:anchorId="6A4E65F3" wp14:editId="1E7B7708">
            <wp:extent cx="3248025" cy="1682750"/>
            <wp:effectExtent l="0" t="0" r="9525" b="12700"/>
            <wp:docPr id="18" name="Chart 18">
              <a:extLst xmlns:a="http://schemas.openxmlformats.org/drawingml/2006/main">
                <a:ext uri="{FF2B5EF4-FFF2-40B4-BE49-F238E27FC236}">
                  <a16:creationId xmlns:a16="http://schemas.microsoft.com/office/drawing/2014/main" id="{D341C216-48DB-40D2-BDE7-4BDA9D743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C477FD" w14:textId="77777777" w:rsidR="00A30373" w:rsidRPr="00A30373" w:rsidRDefault="00A30373" w:rsidP="00A30373">
      <w:pPr>
        <w:rPr>
          <w:rFonts w:cstheme="minorHAnsi"/>
          <w:i/>
          <w:szCs w:val="20"/>
        </w:rPr>
        <w:sectPr w:rsidR="00A30373" w:rsidRPr="00A30373" w:rsidSect="00AE5F86">
          <w:type w:val="continuous"/>
          <w:pgSz w:w="11906" w:h="16838" w:code="9"/>
          <w:pgMar w:top="720" w:right="707" w:bottom="720" w:left="709" w:header="774" w:footer="567" w:gutter="0"/>
          <w:pgNumType w:start="1"/>
          <w:cols w:space="720"/>
        </w:sectPr>
      </w:pPr>
    </w:p>
    <w:p w14:paraId="4C3C09C3" w14:textId="41948E9E" w:rsidR="00A30373" w:rsidRPr="00A30373" w:rsidRDefault="00A30373" w:rsidP="003664C9">
      <w:pPr>
        <w:pStyle w:val="FiguresItalic"/>
      </w:pPr>
      <w:bookmarkStart w:id="139" w:name="_Ref18679070"/>
      <w:r w:rsidRPr="00A30373">
        <w:t xml:space="preserve">Figure </w:t>
      </w:r>
      <w:r w:rsidRPr="00A30373">
        <w:fldChar w:fldCharType="begin"/>
      </w:r>
      <w:r w:rsidRPr="00A30373">
        <w:instrText xml:space="preserve"> SEQ Figure \* ARABIC </w:instrText>
      </w:r>
      <w:r w:rsidRPr="00A30373">
        <w:fldChar w:fldCharType="separate"/>
      </w:r>
      <w:r w:rsidR="00055C87">
        <w:rPr>
          <w:noProof/>
        </w:rPr>
        <w:t>8</w:t>
      </w:r>
      <w:r w:rsidRPr="00A30373">
        <w:fldChar w:fldCharType="end"/>
      </w:r>
      <w:bookmarkEnd w:id="139"/>
      <w:r w:rsidRPr="00A30373">
        <w:t>: Should we have a central data hub?</w:t>
      </w:r>
    </w:p>
    <w:p w14:paraId="364F6A69" w14:textId="5BB93D28" w:rsidR="00A30373" w:rsidRPr="00A30373" w:rsidRDefault="00A30373" w:rsidP="003664C9">
      <w:pPr>
        <w:pStyle w:val="FiguresItalic"/>
      </w:pPr>
      <w:bookmarkStart w:id="140" w:name="_Ref18679088"/>
      <w:r w:rsidRPr="00A30373">
        <w:t xml:space="preserve">Figure </w:t>
      </w:r>
      <w:r w:rsidRPr="00A30373">
        <w:fldChar w:fldCharType="begin"/>
      </w:r>
      <w:r w:rsidRPr="00A30373">
        <w:instrText xml:space="preserve"> SEQ Figure \* ARABIC </w:instrText>
      </w:r>
      <w:r w:rsidRPr="00A30373">
        <w:fldChar w:fldCharType="separate"/>
      </w:r>
      <w:r w:rsidR="00055C87">
        <w:rPr>
          <w:noProof/>
        </w:rPr>
        <w:t>9</w:t>
      </w:r>
      <w:r w:rsidRPr="00A30373">
        <w:fldChar w:fldCharType="end"/>
      </w:r>
      <w:bookmarkEnd w:id="140"/>
      <w:r w:rsidRPr="00A30373">
        <w:t>: Should the central data hub be regulated?</w:t>
      </w:r>
    </w:p>
    <w:p w14:paraId="1FB21F8E" w14:textId="77777777" w:rsidR="00A30373" w:rsidRPr="00A30373" w:rsidRDefault="00A30373" w:rsidP="00A30373">
      <w:pPr>
        <w:rPr>
          <w:rFonts w:cstheme="minorHAnsi"/>
          <w:i/>
          <w:szCs w:val="20"/>
        </w:rPr>
        <w:sectPr w:rsidR="00A30373" w:rsidRPr="00A30373" w:rsidSect="00AE5F86">
          <w:type w:val="continuous"/>
          <w:pgSz w:w="11906" w:h="16838" w:code="9"/>
          <w:pgMar w:top="720" w:right="707" w:bottom="720" w:left="709" w:header="774" w:footer="567" w:gutter="0"/>
          <w:pgNumType w:start="1"/>
          <w:cols w:num="2" w:space="708"/>
        </w:sectPr>
      </w:pPr>
    </w:p>
    <w:p w14:paraId="0F714329" w14:textId="77A155FA" w:rsidR="00A30373" w:rsidRPr="00A30373" w:rsidRDefault="00A30373" w:rsidP="00A30373">
      <w:pPr>
        <w:rPr>
          <w:rFonts w:cstheme="minorHAnsi"/>
          <w:b/>
          <w:color w:val="009FDA"/>
          <w:szCs w:val="20"/>
        </w:rPr>
      </w:pPr>
      <w:r w:rsidRPr="00A30373">
        <w:rPr>
          <w:rFonts w:cstheme="minorHAnsi"/>
          <w:noProof/>
          <w:szCs w:val="20"/>
        </w:rPr>
        <w:lastRenderedPageBreak/>
        <mc:AlternateContent>
          <mc:Choice Requires="wps">
            <w:drawing>
              <wp:inline distT="0" distB="0" distL="0" distR="0" wp14:anchorId="5557306A" wp14:editId="289CCF3C">
                <wp:extent cx="6661150" cy="3299155"/>
                <wp:effectExtent l="0" t="0" r="25400" b="15875"/>
                <wp:docPr id="1055" name="Rounded 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329915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3E1F489A" w14:textId="77777777" w:rsidR="00AD676B" w:rsidRPr="003664C9" w:rsidRDefault="00AD676B" w:rsidP="003664C9">
                            <w:pPr>
                              <w:pStyle w:val="NoHeadingBold"/>
                              <w:rPr>
                                <w:color w:val="FFFFFF" w:themeColor="background1"/>
                              </w:rPr>
                            </w:pPr>
                            <w:r w:rsidRPr="003664C9">
                              <w:rPr>
                                <w:color w:val="FFFFFF" w:themeColor="background1"/>
                              </w:rPr>
                              <w:t>Key Messages:</w:t>
                            </w:r>
                          </w:p>
                          <w:p w14:paraId="5130FEEE" w14:textId="77777777" w:rsidR="00AD676B" w:rsidRPr="003664C9" w:rsidRDefault="00AD676B" w:rsidP="00CF5417">
                            <w:pPr>
                              <w:pStyle w:val="ListParagraph"/>
                              <w:numPr>
                                <w:ilvl w:val="0"/>
                                <w:numId w:val="25"/>
                              </w:numPr>
                              <w:rPr>
                                <w:color w:val="FFFFFF" w:themeColor="background1"/>
                                <w:sz w:val="18"/>
                                <w:szCs w:val="18"/>
                              </w:rPr>
                            </w:pPr>
                            <w:r w:rsidRPr="003664C9">
                              <w:rPr>
                                <w:color w:val="FFFFFF" w:themeColor="background1"/>
                              </w:rPr>
                              <w:t>Most (83%) respondents supported USEF’s recommendation to develop a central data hub. Arguments in favour of included that it would enhance transparency and participation in a flexibility market, facilitate efficient settlement processes, lower complexity of transactions, and facilitate consistency and standardisation.</w:t>
                            </w:r>
                          </w:p>
                          <w:p w14:paraId="5FB0D922"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One respondent noted that access-based solutions could be more cost effective than a central data hub. </w:t>
                            </w:r>
                          </w:p>
                          <w:p w14:paraId="1E86E40A"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Another stakeholder highlighted that existing processes of recording data could be used (e.g. Monthly Balancing Services Summary (MBSS)).  </w:t>
                            </w:r>
                          </w:p>
                          <w:p w14:paraId="37E722AF"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The second question regarding regulating the central data hub received mixed responses. Several (42%) of the stakeholders believe that there is no need for a (new) regulated entity. Some of them believe that regulation could be required partially and for few processes of the central data hub and/or that existing regulated entities and processes could be used. Few stakeholders suggested that the central data hub could be performed by an independent company. </w:t>
                            </w:r>
                          </w:p>
                          <w:p w14:paraId="392A5F41"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Six out of eleven respondents emphasised the need to manage and operate the data hub efficiently, regardless of its status of regulation.</w:t>
                            </w:r>
                          </w:p>
                        </w:txbxContent>
                      </wps:txbx>
                      <wps:bodyPr rot="0" vert="horz" wrap="square" lIns="91440" tIns="0" rIns="91440" bIns="0" anchor="t" anchorCtr="0" upright="1">
                        <a:noAutofit/>
                      </wps:bodyPr>
                    </wps:wsp>
                  </a:graphicData>
                </a:graphic>
              </wp:inline>
            </w:drawing>
          </mc:Choice>
          <mc:Fallback>
            <w:pict>
              <v:roundrect w14:anchorId="5557306A" id="Rounded Rectangle 1055" o:spid="_x0000_s1052" style="width:524.5pt;height:259.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" fillcolor="#73a616 [3204]" strokecolor="#38520b [1604]" strokeweight="2pt">
                <v:textbox inset=",0,,0">
                  <w:txbxContent>
                    <w:p w14:paraId="3E1F489A" w14:textId="77777777" w:rsidR="00AD676B" w:rsidRPr="003664C9" w:rsidRDefault="00AD676B" w:rsidP="003664C9">
                      <w:pPr>
                        <w:pStyle w:val="NoHeadingBold"/>
                        <w:rPr>
                          <w:color w:val="FFFFFF" w:themeColor="background1"/>
                        </w:rPr>
                      </w:pPr>
                      <w:r w:rsidRPr="003664C9">
                        <w:rPr>
                          <w:color w:val="FFFFFF" w:themeColor="background1"/>
                        </w:rPr>
                        <w:t>Key Messages:</w:t>
                      </w:r>
                    </w:p>
                    <w:p w14:paraId="5130FEEE" w14:textId="77777777" w:rsidR="00AD676B" w:rsidRPr="003664C9" w:rsidRDefault="00AD676B" w:rsidP="00CF5417">
                      <w:pPr>
                        <w:pStyle w:val="ListParagraph"/>
                        <w:numPr>
                          <w:ilvl w:val="0"/>
                          <w:numId w:val="25"/>
                        </w:numPr>
                        <w:rPr>
                          <w:color w:val="FFFFFF" w:themeColor="background1"/>
                          <w:sz w:val="18"/>
                          <w:szCs w:val="18"/>
                        </w:rPr>
                      </w:pPr>
                      <w:r w:rsidRPr="003664C9">
                        <w:rPr>
                          <w:color w:val="FFFFFF" w:themeColor="background1"/>
                        </w:rPr>
                        <w:t>Most (83%) respondents supported USEF’s recommendation to develop a central data hub. Arguments in favour of included that it would enhance transparency and participation in a flexibility market, facilitate efficient settlement processes, lower complexity of transactions, and facilitate consistency and standardisation.</w:t>
                      </w:r>
                    </w:p>
                    <w:p w14:paraId="5FB0D922"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One respondent noted that access-based solutions could be more cost effective than a central data hub. </w:t>
                      </w:r>
                    </w:p>
                    <w:p w14:paraId="1E86E40A"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Another stakeholder highlighted that existing processes of recording data could be used (e.g. Monthly Balancing Services Summary (MBSS)).  </w:t>
                      </w:r>
                    </w:p>
                    <w:p w14:paraId="37E722AF"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 xml:space="preserve">The second question regarding regulating the central data hub received mixed responses. Several (42%) of the stakeholders believe that there is no need for a (new) regulated entity. Some of them believe that regulation could be required partially and for few processes of the central data hub and/or that existing regulated entities and processes could be used. Few stakeholders suggested that the central data hub could be performed by an independent company. </w:t>
                      </w:r>
                    </w:p>
                    <w:p w14:paraId="392A5F41" w14:textId="77777777" w:rsidR="00AD676B" w:rsidRPr="003664C9" w:rsidRDefault="00AD676B" w:rsidP="00CF5417">
                      <w:pPr>
                        <w:pStyle w:val="ListParagraph"/>
                        <w:numPr>
                          <w:ilvl w:val="0"/>
                          <w:numId w:val="25"/>
                        </w:numPr>
                        <w:rPr>
                          <w:color w:val="FFFFFF" w:themeColor="background1"/>
                        </w:rPr>
                      </w:pPr>
                      <w:r w:rsidRPr="003664C9">
                        <w:rPr>
                          <w:color w:val="FFFFFF" w:themeColor="background1"/>
                        </w:rPr>
                        <w:t>Six out of eleven respondents emphasised the need to manage and operate the data hub efficiently, regardless of its status of regulation.</w:t>
                      </w:r>
                    </w:p>
                  </w:txbxContent>
                </v:textbox>
                <w10:anchorlock/>
              </v:roundrect>
            </w:pict>
          </mc:Fallback>
        </mc:AlternateContent>
      </w:r>
    </w:p>
    <w:p w14:paraId="6C40B6DC" w14:textId="77777777" w:rsidR="00AB1A05" w:rsidRDefault="00AB1A05" w:rsidP="00BF6888">
      <w:pPr>
        <w:pStyle w:val="NoHeadingBold"/>
        <w:spacing w:after="0"/>
      </w:pPr>
    </w:p>
    <w:p w14:paraId="072A34B2" w14:textId="41B58875" w:rsidR="00A30373" w:rsidRPr="003664C9" w:rsidRDefault="00A30373" w:rsidP="00BF6888">
      <w:pPr>
        <w:pStyle w:val="NoHeadingBold"/>
        <w:spacing w:before="0"/>
      </w:pPr>
      <w:r w:rsidRPr="003664C9">
        <w:t>Observations &amp; Recommendations</w:t>
      </w:r>
    </w:p>
    <w:p w14:paraId="79343800" w14:textId="77777777" w:rsidR="00A30373" w:rsidRPr="00A30373" w:rsidRDefault="00A30373" w:rsidP="003664C9">
      <w:r w:rsidRPr="00A30373">
        <w:t xml:space="preserve">The observations below highlight the diversity in the responses received. Some stakeholders focused on the need for innovative solutions and for mandatory processes, with standardisation being less important (below quotes on the left). USEF welcomes views that support innovation, since USEF itself aims to facilitate innovative solutions and design. USEF considers that the standardisation of processes will </w:t>
      </w:r>
      <w:r w:rsidRPr="00A30373">
        <w:rPr>
          <w:color w:val="000000"/>
        </w:rPr>
        <w:t>accelerate innovation in flexibility provision, integration of technologies, and scale-up the market for flexibility by reducing complexity and lowering barriers for participation in flexibility markets.</w:t>
      </w:r>
    </w:p>
    <w:p w14:paraId="4C8273BD" w14:textId="5EB7019E" w:rsidR="00AB1A05" w:rsidRPr="00A30373" w:rsidRDefault="00A30373" w:rsidP="00BF6888">
      <w:r w:rsidRPr="00A30373">
        <w:t>Other responses recommended the aggregation of connections’ data and the use of existing resources and processes for the development of the central data hub (quotes on the right).</w:t>
      </w:r>
    </w:p>
    <w:p w14:paraId="1231CC75" w14:textId="2CAE39C0" w:rsidR="00AB1A05" w:rsidRPr="00A30373" w:rsidRDefault="00AB1A05" w:rsidP="00AB1A05">
      <w:pPr>
        <w:rPr>
          <w:rFonts w:cstheme="minorHAnsi"/>
          <w:sz w:val="20"/>
          <w:szCs w:val="20"/>
        </w:rPr>
      </w:pPr>
      <w:r w:rsidRPr="00A30373">
        <w:rPr>
          <w:rFonts w:cstheme="minorHAnsi"/>
          <w:noProof/>
          <w:sz w:val="20"/>
          <w:szCs w:val="20"/>
        </w:rPr>
        <mc:AlternateContent>
          <mc:Choice Requires="wps">
            <w:drawing>
              <wp:anchor distT="0" distB="0" distL="114300" distR="114300" simplePos="0" relativeHeight="251765760" behindDoc="0" locked="0" layoutInCell="1" allowOverlap="1" wp14:anchorId="6C2E871F" wp14:editId="6FB7AD7B">
                <wp:simplePos x="0" y="0"/>
                <wp:positionH relativeFrom="margin">
                  <wp:posOffset>161925</wp:posOffset>
                </wp:positionH>
                <wp:positionV relativeFrom="paragraph">
                  <wp:posOffset>1612900</wp:posOffset>
                </wp:positionV>
                <wp:extent cx="3023870" cy="1152525"/>
                <wp:effectExtent l="0" t="0" r="24130" b="200025"/>
                <wp:wrapNone/>
                <wp:docPr id="28" name="Rectangular Callout 1051"/>
                <wp:cNvGraphicFramePr/>
                <a:graphic xmlns:a="http://schemas.openxmlformats.org/drawingml/2006/main">
                  <a:graphicData uri="http://schemas.microsoft.com/office/word/2010/wordprocessingShape">
                    <wps:wsp>
                      <wps:cNvSpPr/>
                      <wps:spPr>
                        <a:xfrm>
                          <a:off x="0" y="0"/>
                          <a:ext cx="3023870" cy="1152525"/>
                        </a:xfrm>
                        <a:prstGeom prst="wedgeRoundRectCallout">
                          <a:avLst>
                            <a:gd name="adj1" fmla="val -33192"/>
                            <a:gd name="adj2" fmla="val 6457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04E04F" w14:textId="77777777" w:rsidR="00AD676B" w:rsidRPr="003664C9" w:rsidRDefault="00AD676B" w:rsidP="00AB1A05">
                            <w:pPr>
                              <w:rPr>
                                <w:sz w:val="20"/>
                              </w:rPr>
                            </w:pPr>
                            <w:r w:rsidRPr="003664C9">
                              <w:rPr>
                                <w:sz w:val="20"/>
                              </w:rPr>
                              <w:t xml:space="preserve">“Whilst regulating all activities appears a safe and prudent approach, the importance is to obligate the parties transacting (or the market places) to share/report the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E871F" id="Rectangular Callout 1051" o:spid="_x0000_s1053" type="#_x0000_t62" style="position:absolute;left:0;text-align:left;margin-left:12.75pt;margin-top:127pt;width:238.1pt;height:90.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" adj="3631,24747" fillcolor="#f07b2b [3206]" strokecolor="#f07b2b [3206]" strokeweight=".85pt">
                <v:textbox>
                  <w:txbxContent>
                    <w:p w14:paraId="4904E04F" w14:textId="77777777" w:rsidR="00AD676B" w:rsidRPr="003664C9" w:rsidRDefault="00AD676B" w:rsidP="00AB1A05">
                      <w:pPr>
                        <w:rPr>
                          <w:sz w:val="20"/>
                        </w:rPr>
                      </w:pPr>
                      <w:r w:rsidRPr="003664C9">
                        <w:rPr>
                          <w:sz w:val="20"/>
                        </w:rPr>
                        <w:t xml:space="preserve">“Whilst regulating all activities appears a safe and prudent approach, the importance is to obligate the parties transacting (or the market places) to share/report the information.” </w:t>
                      </w:r>
                    </w:p>
                  </w:txbxContent>
                </v:textbox>
                <w10:wrap anchorx="margin"/>
              </v:shape>
            </w:pict>
          </mc:Fallback>
        </mc:AlternateContent>
      </w:r>
      <w:r w:rsidRPr="00A30373">
        <w:rPr>
          <w:rFonts w:cstheme="minorHAnsi"/>
          <w:noProof/>
          <w:sz w:val="20"/>
          <w:szCs w:val="20"/>
        </w:rPr>
        <mc:AlternateContent>
          <mc:Choice Requires="wps">
            <w:drawing>
              <wp:anchor distT="0" distB="0" distL="114300" distR="114300" simplePos="0" relativeHeight="251766784" behindDoc="0" locked="0" layoutInCell="1" allowOverlap="1" wp14:anchorId="0D590F1C" wp14:editId="2E1B7DD9">
                <wp:simplePos x="0" y="0"/>
                <wp:positionH relativeFrom="margin">
                  <wp:posOffset>3437890</wp:posOffset>
                </wp:positionH>
                <wp:positionV relativeFrom="paragraph">
                  <wp:posOffset>1612900</wp:posOffset>
                </wp:positionV>
                <wp:extent cx="3023870" cy="1151890"/>
                <wp:effectExtent l="0" t="0" r="24130" b="200660"/>
                <wp:wrapNone/>
                <wp:docPr id="29" name="Rectangular Callout 1053"/>
                <wp:cNvGraphicFramePr/>
                <a:graphic xmlns:a="http://schemas.openxmlformats.org/drawingml/2006/main">
                  <a:graphicData uri="http://schemas.microsoft.com/office/word/2010/wordprocessingShape">
                    <wps:wsp>
                      <wps:cNvSpPr/>
                      <wps:spPr>
                        <a:xfrm flipH="1">
                          <a:off x="0" y="0"/>
                          <a:ext cx="3023870" cy="1151890"/>
                        </a:xfrm>
                        <a:prstGeom prst="wedgeRoundRectCallout">
                          <a:avLst>
                            <a:gd name="adj1" fmla="val -33455"/>
                            <a:gd name="adj2" fmla="val 6595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05B30" w14:textId="77777777" w:rsidR="00AD676B" w:rsidRPr="003664C9" w:rsidRDefault="00AD676B" w:rsidP="00AB1A05">
                            <w:pPr>
                              <w:rPr>
                                <w:sz w:val="20"/>
                              </w:rPr>
                            </w:pPr>
                            <w:r w:rsidRPr="00EB39FD">
                              <w:rPr>
                                <w:sz w:val="20"/>
                              </w:rPr>
                              <w:t xml:space="preserve">“It may be better to publish flexibility volumes at an aggregated level so that there is transparency over how the market is developing but without exposing the operational details.”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90F1C" id="Rectangular Callout 1053" o:spid="_x0000_s1054" type="#_x0000_t62" style="position:absolute;left:0;text-align:left;margin-left:270.7pt;margin-top:127pt;width:238.1pt;height:90.7pt;flip:x;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" adj="3574,25045" fillcolor="#f07b2b [3206]" strokecolor="#f07b2b [3206]" strokeweight=".85pt">
                <v:textbox>
                  <w:txbxContent>
                    <w:p w14:paraId="2A705B30" w14:textId="77777777" w:rsidR="00AD676B" w:rsidRPr="003664C9" w:rsidRDefault="00AD676B" w:rsidP="00AB1A05">
                      <w:pPr>
                        <w:rPr>
                          <w:sz w:val="20"/>
                        </w:rPr>
                      </w:pPr>
                      <w:r w:rsidRPr="00EB39FD">
                        <w:rPr>
                          <w:sz w:val="20"/>
                        </w:rPr>
                        <w:t xml:space="preserve">“It may be better to publish flexibility volumes at an aggregated level so that there is transparency over how the market is developing but without exposing the operational details.” </w:t>
                      </w:r>
                    </w:p>
                  </w:txbxContent>
                </v:textbox>
                <w10:wrap anchorx="margin"/>
              </v:shape>
            </w:pict>
          </mc:Fallback>
        </mc:AlternateContent>
      </w:r>
      <w:r w:rsidRPr="00A30373">
        <w:rPr>
          <w:rFonts w:cstheme="minorHAnsi"/>
          <w:noProof/>
          <w:sz w:val="20"/>
          <w:szCs w:val="20"/>
        </w:rPr>
        <mc:AlternateContent>
          <mc:Choice Requires="wps">
            <w:drawing>
              <wp:anchor distT="0" distB="0" distL="114300" distR="114300" simplePos="0" relativeHeight="251767808" behindDoc="0" locked="0" layoutInCell="1" allowOverlap="1" wp14:anchorId="193B1C65" wp14:editId="0DCDE01D">
                <wp:simplePos x="0" y="0"/>
                <wp:positionH relativeFrom="margin">
                  <wp:posOffset>161925</wp:posOffset>
                </wp:positionH>
                <wp:positionV relativeFrom="paragraph">
                  <wp:posOffset>62865</wp:posOffset>
                </wp:positionV>
                <wp:extent cx="3023870" cy="1152525"/>
                <wp:effectExtent l="0" t="0" r="24130" b="200025"/>
                <wp:wrapNone/>
                <wp:docPr id="27" name="Rectangular Callout 1051"/>
                <wp:cNvGraphicFramePr/>
                <a:graphic xmlns:a="http://schemas.openxmlformats.org/drawingml/2006/main">
                  <a:graphicData uri="http://schemas.microsoft.com/office/word/2010/wordprocessingShape">
                    <wps:wsp>
                      <wps:cNvSpPr/>
                      <wps:spPr>
                        <a:xfrm>
                          <a:off x="0" y="0"/>
                          <a:ext cx="3023870" cy="1152525"/>
                        </a:xfrm>
                        <a:prstGeom prst="wedgeRoundRectCallout">
                          <a:avLst>
                            <a:gd name="adj1" fmla="val -33455"/>
                            <a:gd name="adj2" fmla="val 6457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5C969" w14:textId="77777777" w:rsidR="00AD676B" w:rsidRPr="003664C9" w:rsidRDefault="00AD676B" w:rsidP="00AB1A05">
                            <w:pPr>
                              <w:rPr>
                                <w:sz w:val="20"/>
                              </w:rPr>
                            </w:pPr>
                            <w:r w:rsidRPr="003664C9">
                              <w:rPr>
                                <w:sz w:val="20"/>
                              </w:rPr>
                              <w:t xml:space="preserve"> </w:t>
                            </w:r>
                            <w:r w:rsidRPr="00EB39FD">
                              <w:rPr>
                                <w:sz w:val="20"/>
                              </w:rPr>
                              <w:t>“Specifically regarding “consistent settlement”: the market needs to allow for innovative new approaches to baselining and settlement to be evolve.”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1C65" id="_x0000_s1055" type="#_x0000_t62" style="position:absolute;left:0;text-align:left;margin-left:12.75pt;margin-top:4.95pt;width:238.1pt;height:90.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" adj="3574,24747" fillcolor="#f07b2b [3206]" strokecolor="#f07b2b [3206]" strokeweight=".85pt">
                <v:textbox>
                  <w:txbxContent>
                    <w:p w14:paraId="2315C969" w14:textId="77777777" w:rsidR="00AD676B" w:rsidRPr="003664C9" w:rsidRDefault="00AD676B" w:rsidP="00AB1A05">
                      <w:pPr>
                        <w:rPr>
                          <w:sz w:val="20"/>
                        </w:rPr>
                      </w:pPr>
                      <w:r w:rsidRPr="003664C9">
                        <w:rPr>
                          <w:sz w:val="20"/>
                        </w:rPr>
                        <w:t xml:space="preserve"> </w:t>
                      </w:r>
                      <w:r w:rsidRPr="00EB39FD">
                        <w:rPr>
                          <w:sz w:val="20"/>
                        </w:rPr>
                        <w:t>“Specifically regarding “consistent settlement”: the market needs to allow for innovative new approaches to baselining and settlement to be evolve.”</w:t>
                      </w:r>
                    </w:p>
                  </w:txbxContent>
                </v:textbox>
                <w10:wrap anchorx="margin"/>
              </v:shape>
            </w:pict>
          </mc:Fallback>
        </mc:AlternateContent>
      </w:r>
      <w:r w:rsidRPr="00A30373">
        <w:rPr>
          <w:rFonts w:cstheme="minorHAnsi"/>
          <w:noProof/>
          <w:sz w:val="20"/>
          <w:szCs w:val="20"/>
        </w:rPr>
        <mc:AlternateContent>
          <mc:Choice Requires="wps">
            <w:drawing>
              <wp:anchor distT="0" distB="0" distL="114300" distR="114300" simplePos="0" relativeHeight="251764736" behindDoc="0" locked="0" layoutInCell="1" allowOverlap="1" wp14:anchorId="1DE82CE1" wp14:editId="14DBFCD9">
                <wp:simplePos x="0" y="0"/>
                <wp:positionH relativeFrom="margin">
                  <wp:posOffset>3437890</wp:posOffset>
                </wp:positionH>
                <wp:positionV relativeFrom="paragraph">
                  <wp:posOffset>63236</wp:posOffset>
                </wp:positionV>
                <wp:extent cx="3023870" cy="1151890"/>
                <wp:effectExtent l="0" t="0" r="24130" b="200660"/>
                <wp:wrapNone/>
                <wp:docPr id="26" name="Rectangular Callout 1053"/>
                <wp:cNvGraphicFramePr/>
                <a:graphic xmlns:a="http://schemas.openxmlformats.org/drawingml/2006/main">
                  <a:graphicData uri="http://schemas.microsoft.com/office/word/2010/wordprocessingShape">
                    <wps:wsp>
                      <wps:cNvSpPr/>
                      <wps:spPr>
                        <a:xfrm flipH="1">
                          <a:off x="0" y="0"/>
                          <a:ext cx="3023870" cy="1151890"/>
                        </a:xfrm>
                        <a:prstGeom prst="wedgeRoundRectCallout">
                          <a:avLst>
                            <a:gd name="adj1" fmla="val -33454"/>
                            <a:gd name="adj2" fmla="val 65952"/>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35BBE" w14:textId="77777777" w:rsidR="00AD676B" w:rsidRPr="003664C9" w:rsidRDefault="00AD676B" w:rsidP="00AB1A05">
                            <w:pPr>
                              <w:rPr>
                                <w:sz w:val="20"/>
                              </w:rPr>
                            </w:pPr>
                            <w:r w:rsidRPr="003664C9">
                              <w:rPr>
                                <w:sz w:val="20"/>
                              </w:rPr>
                              <w:t xml:space="preserve">“It will also be more efficient to optimise existing industry resources including ELEXON settlement systems to process and publish information and existing ESO and DNO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82CE1" id="_x0000_s1056" type="#_x0000_t62" style="position:absolute;left:0;text-align:left;margin-left:270.7pt;margin-top:5pt;width:238.1pt;height:90.7pt;flip:x;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" adj="3574,25046" fillcolor="#f07b2b [3206]" strokecolor="#f07b2b [3206]" strokeweight=".85pt">
                <v:textbox>
                  <w:txbxContent>
                    <w:p w14:paraId="15635BBE" w14:textId="77777777" w:rsidR="00AD676B" w:rsidRPr="003664C9" w:rsidRDefault="00AD676B" w:rsidP="00AB1A05">
                      <w:pPr>
                        <w:rPr>
                          <w:sz w:val="20"/>
                        </w:rPr>
                      </w:pPr>
                      <w:r w:rsidRPr="003664C9">
                        <w:rPr>
                          <w:sz w:val="20"/>
                        </w:rPr>
                        <w:t xml:space="preserve">“It will also be more efficient to optimise existing industry resources including ELEXON settlement systems to process and publish information and existing ESO and DNO resources.” </w:t>
                      </w:r>
                    </w:p>
                  </w:txbxContent>
                </v:textbox>
                <w10:wrap anchorx="margin"/>
              </v:shape>
            </w:pict>
          </mc:Fallback>
        </mc:AlternateContent>
      </w:r>
    </w:p>
    <w:p w14:paraId="1B7D4CE5" w14:textId="10F8AEC3" w:rsidR="00AB1A05" w:rsidRPr="00A30373" w:rsidRDefault="00AB1A05" w:rsidP="00AB1A05">
      <w:pPr>
        <w:pStyle w:val="BodyText"/>
        <w:spacing w:after="0"/>
        <w:rPr>
          <w:rFonts w:asciiTheme="minorHAnsi" w:hAnsiTheme="minorHAnsi" w:cstheme="minorHAnsi"/>
          <w:sz w:val="20"/>
          <w:szCs w:val="20"/>
        </w:rPr>
      </w:pPr>
    </w:p>
    <w:p w14:paraId="30FB9CFF" w14:textId="77777777" w:rsidR="00AB1A05" w:rsidRPr="00A30373" w:rsidRDefault="00AB1A05" w:rsidP="00AB1A05">
      <w:pPr>
        <w:pStyle w:val="BodyText"/>
        <w:rPr>
          <w:rFonts w:asciiTheme="minorHAnsi" w:hAnsiTheme="minorHAnsi" w:cstheme="minorHAnsi"/>
          <w:sz w:val="20"/>
          <w:szCs w:val="20"/>
        </w:rPr>
      </w:pPr>
    </w:p>
    <w:p w14:paraId="3FC2B821" w14:textId="77777777" w:rsidR="00AB1A05" w:rsidRPr="00A30373" w:rsidRDefault="00AB1A05" w:rsidP="00AB1A05">
      <w:pPr>
        <w:pStyle w:val="BodyText"/>
        <w:rPr>
          <w:rFonts w:asciiTheme="minorHAnsi" w:hAnsiTheme="minorHAnsi" w:cstheme="minorHAnsi"/>
          <w:sz w:val="20"/>
          <w:szCs w:val="20"/>
        </w:rPr>
      </w:pPr>
    </w:p>
    <w:p w14:paraId="2C1EAD7F" w14:textId="77777777" w:rsidR="00AB1A05" w:rsidRPr="00A30373" w:rsidRDefault="00AB1A05" w:rsidP="00AB1A05">
      <w:pPr>
        <w:spacing w:after="200"/>
        <w:rPr>
          <w:rFonts w:cstheme="minorHAnsi"/>
          <w:b/>
          <w:color w:val="009FDA"/>
          <w:szCs w:val="20"/>
        </w:rPr>
      </w:pPr>
    </w:p>
    <w:p w14:paraId="2FF29D01" w14:textId="77777777" w:rsidR="00AB1A05" w:rsidRPr="00A30373" w:rsidRDefault="00AB1A05" w:rsidP="00AB1A05">
      <w:pPr>
        <w:spacing w:after="200"/>
        <w:rPr>
          <w:rFonts w:cstheme="minorHAnsi"/>
          <w:b/>
          <w:color w:val="009FDA"/>
          <w:szCs w:val="20"/>
        </w:rPr>
      </w:pPr>
    </w:p>
    <w:p w14:paraId="097E0E3A" w14:textId="77777777" w:rsidR="00AB1A05" w:rsidRPr="003664C9" w:rsidRDefault="00AB1A05" w:rsidP="00AB1A05">
      <w:pPr>
        <w:pStyle w:val="BodyText"/>
        <w:spacing w:after="0"/>
        <w:rPr>
          <w:rFonts w:asciiTheme="minorHAnsi" w:hAnsiTheme="minorHAnsi" w:cstheme="minorHAnsi"/>
          <w:b/>
          <w:color w:val="00B0F0"/>
          <w:sz w:val="28"/>
          <w:szCs w:val="20"/>
        </w:rPr>
      </w:pPr>
    </w:p>
    <w:p w14:paraId="43F478E6" w14:textId="0A4EDC62" w:rsidR="00AB1A05" w:rsidRDefault="00AB1A05" w:rsidP="00AB1A05">
      <w:pPr>
        <w:pStyle w:val="NoHeadingBold"/>
      </w:pPr>
    </w:p>
    <w:p w14:paraId="14CEE161" w14:textId="77777777" w:rsidR="00AB1A05" w:rsidRDefault="00AB1A05" w:rsidP="00AB1A05">
      <w:pPr>
        <w:pStyle w:val="NoHeadingBold"/>
      </w:pPr>
    </w:p>
    <w:p w14:paraId="5FA90733" w14:textId="77777777" w:rsidR="00AB1A05" w:rsidRDefault="00AB1A05" w:rsidP="00AB1A05">
      <w:pPr>
        <w:pStyle w:val="NoHeadingBold"/>
      </w:pPr>
    </w:p>
    <w:p w14:paraId="72861BDF" w14:textId="77777777" w:rsidR="00AB1A05" w:rsidRDefault="00AB1A05" w:rsidP="00AB1A05">
      <w:pPr>
        <w:pStyle w:val="NoHeadingBold"/>
      </w:pPr>
    </w:p>
    <w:p w14:paraId="2CDD56BE" w14:textId="044A39A4" w:rsidR="00A30373" w:rsidRPr="00A30373" w:rsidRDefault="00A30373" w:rsidP="00BF6888">
      <w:pPr>
        <w:pStyle w:val="BodyText"/>
        <w:rPr>
          <w:color w:val="009FDA"/>
        </w:rPr>
      </w:pPr>
    </w:p>
    <w:p w14:paraId="408D953D" w14:textId="77777777" w:rsidR="00A30373" w:rsidRPr="00A30373" w:rsidRDefault="00A30373" w:rsidP="003664C9">
      <w:pPr>
        <w:pStyle w:val="NoHeadingBold"/>
      </w:pPr>
      <w:r w:rsidRPr="00A30373">
        <w:lastRenderedPageBreak/>
        <w:t xml:space="preserve">Next Steps </w:t>
      </w:r>
    </w:p>
    <w:p w14:paraId="12A3169C" w14:textId="77777777" w:rsidR="00A30373" w:rsidRPr="00A30373" w:rsidRDefault="00A30373" w:rsidP="003664C9">
      <w:r w:rsidRPr="00A30373">
        <w:t xml:space="preserve">Stakeholders widely supported the central data hub and made recommendations on its operation, the granularity of data to be captured, and that it should fit with existing processes. A key message emerging from the responses is that processes associated with the data hub need to be transparent and consistent across the industry, which aligns with USEF’s principles and approach. </w:t>
      </w:r>
    </w:p>
    <w:p w14:paraId="15A72329" w14:textId="77777777" w:rsidR="00A30373" w:rsidRPr="00A30373" w:rsidRDefault="00A30373" w:rsidP="003664C9">
      <w:pPr>
        <w:rPr>
          <w:b/>
          <w:color w:val="009FDA"/>
        </w:rPr>
      </w:pPr>
      <w:r w:rsidRPr="00A30373">
        <w:t>Since the central data hub recommendation received high support, further discussions within industry should seek to explore: the practical implementation of the central data hub in the GB market and regulatory environment; the PROs and CONs of a regulated activity; and take into account progress and insights of similar initiatives such as the Data Catalogue from EDTF.</w:t>
      </w:r>
      <w:bookmarkStart w:id="141" w:name="_Toc19634309"/>
    </w:p>
    <w:p w14:paraId="47FC901F" w14:textId="77777777" w:rsidR="00A30373" w:rsidRPr="00FC09F7" w:rsidRDefault="00A30373" w:rsidP="00344CAD">
      <w:pPr>
        <w:pStyle w:val="Heading2"/>
        <w:rPr>
          <w:lang w:val="fr-FR"/>
        </w:rPr>
      </w:pPr>
      <w:bookmarkStart w:id="142" w:name="_Toc21092956"/>
      <w:bookmarkStart w:id="143" w:name="_Toc19808839"/>
      <w:bookmarkStart w:id="144" w:name="_Toc24896334"/>
      <w:r w:rsidRPr="00FC09F7">
        <w:rPr>
          <w:lang w:val="fr-FR"/>
        </w:rPr>
        <w:t xml:space="preserve">Q4 </w:t>
      </w:r>
      <w:r w:rsidRPr="00FC09F7">
        <w:rPr>
          <w:lang w:val="fr-FR"/>
        </w:rPr>
        <w:tab/>
        <w:t>Market Organisation - Constraint management service provider</w:t>
      </w:r>
      <w:bookmarkEnd w:id="141"/>
      <w:bookmarkEnd w:id="142"/>
      <w:bookmarkEnd w:id="143"/>
      <w:bookmarkEnd w:id="144"/>
    </w:p>
    <w:bookmarkEnd w:id="135"/>
    <w:bookmarkEnd w:id="136"/>
    <w:bookmarkEnd w:id="137"/>
    <w:bookmarkEnd w:id="138"/>
    <w:p w14:paraId="729B645E" w14:textId="7687533C" w:rsidR="00A30373" w:rsidRPr="00A30373" w:rsidRDefault="00A30373" w:rsidP="00344CAD">
      <w:r w:rsidRPr="00A30373">
        <w:rPr>
          <w:noProof/>
        </w:rPr>
        <mc:AlternateContent>
          <mc:Choice Requires="wps">
            <w:drawing>
              <wp:inline distT="0" distB="0" distL="0" distR="0" wp14:anchorId="09FAE52D" wp14:editId="21B0B0F6">
                <wp:extent cx="6623685" cy="958291"/>
                <wp:effectExtent l="0" t="0" r="24765" b="13335"/>
                <wp:docPr id="1050"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958291"/>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2B9DFA68" w14:textId="6909368E" w:rsidR="00AD676B" w:rsidRPr="00344CAD" w:rsidRDefault="00AD676B" w:rsidP="00344CAD">
                            <w:pPr>
                              <w:rPr>
                                <w:color w:val="FFFFFF" w:themeColor="background1"/>
                                <w:lang w:val="en-US"/>
                              </w:rPr>
                            </w:pPr>
                            <w:r w:rsidRPr="00344CAD">
                              <w:rPr>
                                <w:color w:val="FFFFFF" w:themeColor="background1"/>
                              </w:rPr>
                              <w:t>Q4a: Would it be beneficial to formalise the responsibilities and the role of the constraint management service provider (CMSP) similarly to the BSP role</w:t>
                            </w:r>
                            <w:r w:rsidRPr="00344CAD">
                              <w:rPr>
                                <w:color w:val="FFFFFF" w:themeColor="background1"/>
                                <w:lang w:val="en-US"/>
                              </w:rPr>
                              <w:t xml:space="preserve">? </w:t>
                            </w:r>
                            <w:r w:rsidRPr="00344CAD">
                              <w:rPr>
                                <w:i/>
                                <w:color w:val="FFFFFF" w:themeColor="background1"/>
                              </w:rPr>
                              <w:t>(Yes, No, Don’t know)</w:t>
                            </w:r>
                          </w:p>
                          <w:p w14:paraId="669C32A2" w14:textId="77777777" w:rsidR="00AD676B" w:rsidRPr="00344CAD" w:rsidRDefault="00AD676B" w:rsidP="00344CAD">
                            <w:pPr>
                              <w:rPr>
                                <w:color w:val="FFFFFF" w:themeColor="background1"/>
                                <w:lang w:val="en-US"/>
                              </w:rPr>
                            </w:pPr>
                            <w:r w:rsidRPr="00344CAD">
                              <w:rPr>
                                <w:color w:val="FFFFFF" w:themeColor="background1"/>
                                <w:lang w:val="en-US"/>
                              </w:rPr>
                              <w:t>Q4b: If yes, what kind of responsibilities should be defined for the CMSP role?</w:t>
                            </w:r>
                          </w:p>
                          <w:p w14:paraId="114F5C4D" w14:textId="77777777" w:rsidR="00AD676B" w:rsidRPr="00344CAD" w:rsidRDefault="00AD676B" w:rsidP="00344CAD">
                            <w:pPr>
                              <w:rPr>
                                <w:color w:val="FFFFFF" w:themeColor="background1"/>
                                <w:lang w:val="en-US"/>
                              </w:rPr>
                            </w:pPr>
                            <w:r w:rsidRPr="00344CAD">
                              <w:rPr>
                                <w:color w:val="FFFFFF" w:themeColor="background1"/>
                                <w:lang w:val="en-US"/>
                              </w:rPr>
                              <w:t>P</w:t>
                            </w:r>
                            <w:r w:rsidRPr="00344CAD">
                              <w:rPr>
                                <w:color w:val="FFFFFF" w:themeColor="background1"/>
                              </w:rPr>
                              <w:t>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09FAE52D" id="Rectangle 1050" o:spid="_x0000_s1057" style="width:521.55pt;height:7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" fillcolor="#73a616 [3204]" strokecolor="#a4ba08 [3207]">
                <v:textbox>
                  <w:txbxContent>
                    <w:p w14:paraId="2B9DFA68" w14:textId="6909368E" w:rsidR="00AD676B" w:rsidRPr="00344CAD" w:rsidRDefault="00AD676B" w:rsidP="00344CAD">
                      <w:pPr>
                        <w:rPr>
                          <w:color w:val="FFFFFF" w:themeColor="background1"/>
                          <w:lang w:val="en-US"/>
                        </w:rPr>
                      </w:pPr>
                      <w:r w:rsidRPr="00344CAD">
                        <w:rPr>
                          <w:color w:val="FFFFFF" w:themeColor="background1"/>
                        </w:rPr>
                        <w:t>Q4a: Would it be beneficial to formalise the responsibilities and the role of the constraint management service provider (CMSP) similarly to the BSP role</w:t>
                      </w:r>
                      <w:r w:rsidRPr="00344CAD">
                        <w:rPr>
                          <w:color w:val="FFFFFF" w:themeColor="background1"/>
                          <w:lang w:val="en-US"/>
                        </w:rPr>
                        <w:t xml:space="preserve">? </w:t>
                      </w:r>
                      <w:r w:rsidRPr="00344CAD">
                        <w:rPr>
                          <w:i/>
                          <w:color w:val="FFFFFF" w:themeColor="background1"/>
                        </w:rPr>
                        <w:t>(Yes, No, Don’t know)</w:t>
                      </w:r>
                    </w:p>
                    <w:p w14:paraId="669C32A2" w14:textId="77777777" w:rsidR="00AD676B" w:rsidRPr="00344CAD" w:rsidRDefault="00AD676B" w:rsidP="00344CAD">
                      <w:pPr>
                        <w:rPr>
                          <w:color w:val="FFFFFF" w:themeColor="background1"/>
                          <w:lang w:val="en-US"/>
                        </w:rPr>
                      </w:pPr>
                      <w:r w:rsidRPr="00344CAD">
                        <w:rPr>
                          <w:color w:val="FFFFFF" w:themeColor="background1"/>
                          <w:lang w:val="en-US"/>
                        </w:rPr>
                        <w:t>Q4b: If yes, what kind of responsibilities should be defined for the CMSP role?</w:t>
                      </w:r>
                    </w:p>
                    <w:p w14:paraId="114F5C4D" w14:textId="77777777" w:rsidR="00AD676B" w:rsidRPr="00344CAD" w:rsidRDefault="00AD676B" w:rsidP="00344CAD">
                      <w:pPr>
                        <w:rPr>
                          <w:color w:val="FFFFFF" w:themeColor="background1"/>
                          <w:lang w:val="en-US"/>
                        </w:rPr>
                      </w:pPr>
                      <w:r w:rsidRPr="00344CAD">
                        <w:rPr>
                          <w:color w:val="FFFFFF" w:themeColor="background1"/>
                          <w:lang w:val="en-US"/>
                        </w:rPr>
                        <w:t>P</w:t>
                      </w:r>
                      <w:r w:rsidRPr="00344CAD">
                        <w:rPr>
                          <w:color w:val="FFFFFF" w:themeColor="background1"/>
                        </w:rPr>
                        <w:t>lease provide the basis for your answer.</w:t>
                      </w:r>
                    </w:p>
                  </w:txbxContent>
                </v:textbox>
                <w10:anchorlock/>
              </v:rect>
            </w:pict>
          </mc:Fallback>
        </mc:AlternateContent>
      </w:r>
      <w:bookmarkStart w:id="145" w:name="_Toc11312425"/>
      <w:bookmarkStart w:id="146" w:name="_Toc11161640"/>
      <w:bookmarkStart w:id="147" w:name="_Toc10470062"/>
      <w:bookmarkStart w:id="148" w:name="_Toc10111301"/>
      <w:r w:rsidRPr="00A30373">
        <w:t>The question on the role and responsibilities of the CMSP was one of the most challenging questions of the consultation with seven stakeholders providing a neutral response or no response.</w:t>
      </w:r>
    </w:p>
    <w:p w14:paraId="219AD4AE" w14:textId="77777777" w:rsidR="00B95C39" w:rsidRDefault="00B95C39" w:rsidP="00344CAD">
      <w:pPr>
        <w:pStyle w:val="NoHeadingBold"/>
      </w:pPr>
    </w:p>
    <w:p w14:paraId="48DCFE19" w14:textId="27FFF65B" w:rsidR="00A30373" w:rsidRPr="00A30373" w:rsidRDefault="00A30373" w:rsidP="00344CAD">
      <w:pPr>
        <w:pStyle w:val="NoHeadingBold"/>
      </w:pPr>
      <w:r w:rsidRPr="00A30373">
        <w:t>Key Statistics</w:t>
      </w:r>
    </w:p>
    <w:p w14:paraId="610CD0C2" w14:textId="58E2FE68" w:rsidR="00A30373" w:rsidRDefault="00A30373" w:rsidP="00344CAD">
      <w:r w:rsidRPr="00A30373">
        <w:fldChar w:fldCharType="begin"/>
      </w:r>
      <w:r w:rsidRPr="00A30373">
        <w:instrText xml:space="preserve"> REF _Ref19793836 \h  \* MERGEFORMAT </w:instrText>
      </w:r>
      <w:r w:rsidRPr="00A30373">
        <w:fldChar w:fldCharType="separate"/>
      </w:r>
      <w:r w:rsidR="00055C87" w:rsidRPr="00A30373">
        <w:t xml:space="preserve">Figure </w:t>
      </w:r>
      <w:r w:rsidR="00055C87">
        <w:t>10</w:t>
      </w:r>
      <w:r w:rsidRPr="00A30373">
        <w:fldChar w:fldCharType="end"/>
      </w:r>
      <w:r w:rsidRPr="00A30373">
        <w:t xml:space="preserve"> highlights the lack of conclusive responses from the stakeholders around the role of the CMSP, with 50% of them answering “Don’t know” and one stakeholder not answering at all. Although stakeholders identified some benefits on formalising the role, they challenged the need for this formalisation. Reflecting the uncertainty on this topic, only </w:t>
      </w:r>
      <w:r w:rsidR="00F10FF6">
        <w:t>41</w:t>
      </w:r>
      <w:r w:rsidRPr="00A30373">
        <w:t>% of the stakeholders provided recommendations on responsibilities of the CMSP, that should align with the Balancing Service Provider (BSP), or adjust to the needs of each System Operator (SO), or align with the USEF recommendation as set out in the consultation document. The category “Other” includes two responses that recommended clarification of procedures, or formalisation of functions, rather than responsibilities.</w:t>
      </w:r>
    </w:p>
    <w:p w14:paraId="08A0EEA4" w14:textId="77777777" w:rsidR="00344CAD" w:rsidRPr="00A30373" w:rsidRDefault="00344CAD" w:rsidP="00344CAD">
      <w:pPr>
        <w:rPr>
          <w:lang w:val="en-US"/>
        </w:rPr>
      </w:pPr>
    </w:p>
    <w:p w14:paraId="43B18DD9" w14:textId="3A0DD3CB" w:rsidR="00A30373" w:rsidRPr="00A30373" w:rsidRDefault="00A30373" w:rsidP="00A30373">
      <w:pPr>
        <w:pStyle w:val="BodyText"/>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drawing>
          <wp:inline distT="0" distB="0" distL="0" distR="0" wp14:anchorId="07C55BAF" wp14:editId="64696328">
            <wp:extent cx="3248025" cy="1989455"/>
            <wp:effectExtent l="0" t="0" r="9525" b="10795"/>
            <wp:docPr id="14" name="Chart 14">
              <a:extLst xmlns:a="http://schemas.openxmlformats.org/drawingml/2006/main">
                <a:ext uri="{FF2B5EF4-FFF2-40B4-BE49-F238E27FC236}">
                  <a16:creationId xmlns:a16="http://schemas.microsoft.com/office/drawing/2014/main" id="{7E646AF1-BCE3-45A0-A36B-DC6836B367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395B0172" wp14:editId="3A11B602">
            <wp:extent cx="3248025" cy="1989455"/>
            <wp:effectExtent l="0" t="0" r="9525" b="10795"/>
            <wp:docPr id="95" name="Chart 95">
              <a:extLst xmlns:a="http://schemas.openxmlformats.org/drawingml/2006/main">
                <a:ext uri="{FF2B5EF4-FFF2-40B4-BE49-F238E27FC236}">
                  <a16:creationId xmlns:a16="http://schemas.microsoft.com/office/drawing/2014/main" id="{C27E48FE-419B-4499-8CEB-B59DFB17E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088"/>
      </w:tblGrid>
      <w:tr w:rsidR="00A30373" w:rsidRPr="00A30373" w14:paraId="184840A2" w14:textId="77777777" w:rsidTr="00A30373">
        <w:trPr>
          <w:trHeight w:val="566"/>
        </w:trPr>
        <w:tc>
          <w:tcPr>
            <w:tcW w:w="5195" w:type="dxa"/>
            <w:hideMark/>
          </w:tcPr>
          <w:p w14:paraId="0D9BA2D7" w14:textId="279911ED" w:rsidR="00A30373" w:rsidRPr="00A30373" w:rsidRDefault="00A30373" w:rsidP="00344CAD">
            <w:pPr>
              <w:pStyle w:val="FiguresItalic"/>
            </w:pPr>
            <w:bookmarkStart w:id="149" w:name="_Ref19793836"/>
            <w:r w:rsidRPr="00A30373">
              <w:t xml:space="preserve">Figure </w:t>
            </w:r>
            <w:r w:rsidRPr="00A30373">
              <w:fldChar w:fldCharType="begin"/>
            </w:r>
            <w:r w:rsidRPr="00A30373">
              <w:instrText xml:space="preserve"> SEQ Figure \* ARABIC </w:instrText>
            </w:r>
            <w:r w:rsidRPr="00A30373">
              <w:fldChar w:fldCharType="separate"/>
            </w:r>
            <w:r w:rsidR="00055C87">
              <w:rPr>
                <w:noProof/>
              </w:rPr>
              <w:t>10</w:t>
            </w:r>
            <w:r w:rsidRPr="00A30373">
              <w:fldChar w:fldCharType="end"/>
            </w:r>
            <w:bookmarkEnd w:id="149"/>
            <w:r w:rsidRPr="00A30373">
              <w:t>: Should we formalise the CMSP role?</w:t>
            </w:r>
          </w:p>
        </w:tc>
        <w:tc>
          <w:tcPr>
            <w:tcW w:w="5088" w:type="dxa"/>
            <w:hideMark/>
          </w:tcPr>
          <w:p w14:paraId="26C2BFE3" w14:textId="787A8CA4" w:rsidR="00A30373" w:rsidRPr="00A30373" w:rsidRDefault="00A30373" w:rsidP="00344CAD">
            <w:pPr>
              <w:pStyle w:val="FiguresItalic"/>
            </w:pPr>
            <w:bookmarkStart w:id="150" w:name="_Ref19793882"/>
            <w:r w:rsidRPr="00A30373">
              <w:t xml:space="preserve">Figure </w:t>
            </w:r>
            <w:r w:rsidRPr="00A30373">
              <w:fldChar w:fldCharType="begin"/>
            </w:r>
            <w:r w:rsidRPr="00A30373">
              <w:instrText xml:space="preserve"> SEQ Figure \* ARABIC </w:instrText>
            </w:r>
            <w:r w:rsidRPr="00A30373">
              <w:fldChar w:fldCharType="separate"/>
            </w:r>
            <w:r w:rsidR="00055C87">
              <w:rPr>
                <w:noProof/>
              </w:rPr>
              <w:t>11</w:t>
            </w:r>
            <w:r w:rsidRPr="00A30373">
              <w:fldChar w:fldCharType="end"/>
            </w:r>
            <w:bookmarkEnd w:id="150"/>
            <w:r w:rsidRPr="00A30373">
              <w:t>: What should be the CMSP responsibilities?</w:t>
            </w:r>
          </w:p>
        </w:tc>
      </w:tr>
    </w:tbl>
    <w:p w14:paraId="26E4402C" w14:textId="77777777" w:rsidR="00A30373" w:rsidRPr="00A30373" w:rsidRDefault="00A30373" w:rsidP="00A30373">
      <w:pPr>
        <w:rPr>
          <w:rFonts w:cstheme="minorHAnsi"/>
          <w:b/>
          <w:color w:val="00B0F0"/>
          <w:szCs w:val="20"/>
        </w:rPr>
        <w:sectPr w:rsidR="00A30373" w:rsidRPr="00A30373" w:rsidSect="009E3047">
          <w:type w:val="continuous"/>
          <w:pgSz w:w="11906" w:h="16838" w:code="9"/>
          <w:pgMar w:top="720" w:right="707" w:bottom="720" w:left="709" w:header="774" w:footer="567" w:gutter="0"/>
          <w:pgNumType w:start="18"/>
          <w:cols w:space="720"/>
        </w:sectPr>
      </w:pPr>
    </w:p>
    <w:p w14:paraId="1D7EB01A" w14:textId="451D3007" w:rsidR="00A30373" w:rsidRPr="00A30373" w:rsidRDefault="00A30373" w:rsidP="00A30373">
      <w:pPr>
        <w:pStyle w:val="BodyText"/>
        <w:spacing w:before="0" w:after="100" w:afterAutospacing="1"/>
        <w:jc w:val="center"/>
        <w:rPr>
          <w:rFonts w:asciiTheme="minorHAnsi" w:hAnsiTheme="minorHAnsi" w:cstheme="minorHAnsi"/>
          <w:b/>
          <w:color w:val="009FDA"/>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7936A7C4" wp14:editId="6864A0F3">
                <wp:extent cx="6661150" cy="2721254"/>
                <wp:effectExtent l="0" t="0" r="25400" b="22225"/>
                <wp:docPr id="1048" name="Rounded 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272125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2C94BB95" w14:textId="77777777" w:rsidR="00AD676B" w:rsidRPr="00344CAD" w:rsidRDefault="00AD676B" w:rsidP="00344CAD">
                            <w:pPr>
                              <w:pStyle w:val="NoHeadingBold"/>
                              <w:rPr>
                                <w:color w:val="FFFFFF" w:themeColor="background1"/>
                              </w:rPr>
                            </w:pPr>
                            <w:r w:rsidRPr="00344CAD">
                              <w:rPr>
                                <w:color w:val="FFFFFF" w:themeColor="background1"/>
                              </w:rPr>
                              <w:t>Key Messages:</w:t>
                            </w:r>
                          </w:p>
                          <w:p w14:paraId="60ED1327" w14:textId="77777777" w:rsidR="00AD676B" w:rsidRPr="00344CAD" w:rsidRDefault="00AD676B" w:rsidP="00CF5417">
                            <w:pPr>
                              <w:pStyle w:val="ListParagraph"/>
                              <w:numPr>
                                <w:ilvl w:val="0"/>
                                <w:numId w:val="26"/>
                              </w:numPr>
                              <w:rPr>
                                <w:color w:val="FFFFFF" w:themeColor="background1"/>
                                <w:sz w:val="18"/>
                                <w:szCs w:val="18"/>
                              </w:rPr>
                            </w:pPr>
                            <w:r w:rsidRPr="00344CAD">
                              <w:rPr>
                                <w:color w:val="FFFFFF" w:themeColor="background1"/>
                              </w:rPr>
                              <w:t>A quarter of our stakeholders believe that the responsibilities of the CMSP should be formalised, although they did not elaborate on the benefits of this formalisation.</w:t>
                            </w:r>
                          </w:p>
                          <w:p w14:paraId="020498B6"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 xml:space="preserve">Most of the stakeholders found it challenging to answer this question. Their responses indicate that the potential benefits of formalising roles and responsibilities in the UK may not yet be widely supported. One stakeholder, for example, acknowledges the benefits of USEF’S recommendation but has considerations around the costs of implementing this change, while another respondent believes that the BSP role could be extended to cover DSO congestion management services. </w:t>
                            </w:r>
                          </w:p>
                          <w:p w14:paraId="056333EB"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Respondents offered limited views on the scope of responsibilities of the CMSP role, with two recommendations that a further open consultation led by the industry could inform this issue.</w:t>
                            </w:r>
                          </w:p>
                          <w:p w14:paraId="49CB81E2"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 xml:space="preserve">Varied and inconclusive responses highlight the need to further discuss and clarify USEF’s recommendation, particularly to further discuss the roles and responsibilities that come with the provision of congestion management services to the DSO GB flexibility markets. </w:t>
                            </w:r>
                          </w:p>
                        </w:txbxContent>
                      </wps:txbx>
                      <wps:bodyPr rot="0" vert="horz" wrap="square" lIns="91440" tIns="0" rIns="91440" bIns="0" anchor="t" anchorCtr="0" upright="1">
                        <a:noAutofit/>
                      </wps:bodyPr>
                    </wps:wsp>
                  </a:graphicData>
                </a:graphic>
              </wp:inline>
            </w:drawing>
          </mc:Choice>
          <mc:Fallback>
            <w:pict>
              <v:roundrect w14:anchorId="7936A7C4" id="Rounded Rectangle 1048" o:spid="_x0000_s1058" style="width:524.5pt;height:2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" fillcolor="#73a616 [3204]" strokecolor="#38520b [1604]" strokeweight="2pt">
                <v:textbox inset=",0,,0">
                  <w:txbxContent>
                    <w:p w14:paraId="2C94BB95" w14:textId="77777777" w:rsidR="00AD676B" w:rsidRPr="00344CAD" w:rsidRDefault="00AD676B" w:rsidP="00344CAD">
                      <w:pPr>
                        <w:pStyle w:val="NoHeadingBold"/>
                        <w:rPr>
                          <w:color w:val="FFFFFF" w:themeColor="background1"/>
                        </w:rPr>
                      </w:pPr>
                      <w:r w:rsidRPr="00344CAD">
                        <w:rPr>
                          <w:color w:val="FFFFFF" w:themeColor="background1"/>
                        </w:rPr>
                        <w:t>Key Messages:</w:t>
                      </w:r>
                    </w:p>
                    <w:p w14:paraId="60ED1327" w14:textId="77777777" w:rsidR="00AD676B" w:rsidRPr="00344CAD" w:rsidRDefault="00AD676B" w:rsidP="00CF5417">
                      <w:pPr>
                        <w:pStyle w:val="ListParagraph"/>
                        <w:numPr>
                          <w:ilvl w:val="0"/>
                          <w:numId w:val="26"/>
                        </w:numPr>
                        <w:rPr>
                          <w:color w:val="FFFFFF" w:themeColor="background1"/>
                          <w:sz w:val="18"/>
                          <w:szCs w:val="18"/>
                        </w:rPr>
                      </w:pPr>
                      <w:r w:rsidRPr="00344CAD">
                        <w:rPr>
                          <w:color w:val="FFFFFF" w:themeColor="background1"/>
                        </w:rPr>
                        <w:t>A quarter of our stakeholders believe that the responsibilities of the CMSP should be formalised, although they did not elaborate on the benefits of this formalisation.</w:t>
                      </w:r>
                    </w:p>
                    <w:p w14:paraId="020498B6"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 xml:space="preserve">Most of the stakeholders found it challenging to answer this question. Their responses indicate that the potential benefits of formalising roles and responsibilities in the UK may not yet be widely supported. One stakeholder, for example, acknowledges the benefits of USEF’S recommendation but has considerations around the costs of implementing this change, while another respondent believes that the BSP role could be extended to cover DSO congestion management services. </w:t>
                      </w:r>
                    </w:p>
                    <w:p w14:paraId="056333EB"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Respondents offered limited views on the scope of responsibilities of the CMSP role, with two recommendations that a further open consultation led by the industry could inform this issue.</w:t>
                      </w:r>
                    </w:p>
                    <w:p w14:paraId="49CB81E2" w14:textId="77777777" w:rsidR="00AD676B" w:rsidRPr="00344CAD" w:rsidRDefault="00AD676B" w:rsidP="00CF5417">
                      <w:pPr>
                        <w:pStyle w:val="ListParagraph"/>
                        <w:numPr>
                          <w:ilvl w:val="0"/>
                          <w:numId w:val="26"/>
                        </w:numPr>
                        <w:rPr>
                          <w:color w:val="FFFFFF" w:themeColor="background1"/>
                        </w:rPr>
                      </w:pPr>
                      <w:r w:rsidRPr="00344CAD">
                        <w:rPr>
                          <w:color w:val="FFFFFF" w:themeColor="background1"/>
                        </w:rPr>
                        <w:t xml:space="preserve">Varied and inconclusive responses highlight the need to further discuss and clarify USEF’s recommendation, particularly to further discuss the roles and responsibilities that come with the provision of congestion management services to the DSO GB flexibility markets. </w:t>
                      </w:r>
                    </w:p>
                  </w:txbxContent>
                </v:textbox>
                <w10:anchorlock/>
              </v:roundrect>
            </w:pict>
          </mc:Fallback>
        </mc:AlternateContent>
      </w:r>
    </w:p>
    <w:p w14:paraId="2036A04D" w14:textId="77777777" w:rsidR="00A30373" w:rsidRPr="00A30373" w:rsidRDefault="00A30373" w:rsidP="00344CAD">
      <w:pPr>
        <w:pStyle w:val="NoHeadingBold"/>
      </w:pPr>
      <w:r w:rsidRPr="00A30373">
        <w:t>Observations &amp; Recommendations</w:t>
      </w:r>
    </w:p>
    <w:p w14:paraId="506F086B" w14:textId="6D6C8D3D" w:rsidR="00AB1A05" w:rsidRPr="00A30373" w:rsidRDefault="00A30373" w:rsidP="00AB1A05">
      <w:r w:rsidRPr="00A30373">
        <w:t xml:space="preserve">We provide below some responses which suggest that the standardisation of the CMSP role could wait for the flexibility markets to become more mature so that the industry gains further experience and understanding. One stakeholder emphasised that locational requirements of each DNO could vary and therefore formalisation might not fit for purpose (quote on the left). </w:t>
      </w:r>
    </w:p>
    <w:p w14:paraId="4EA2E383" w14:textId="1738D441" w:rsidR="00AB1A05" w:rsidRPr="00A30373" w:rsidRDefault="00AB1A05" w:rsidP="00AB1A05">
      <w:pPr>
        <w:pStyle w:val="BodyText"/>
        <w:rPr>
          <w:rFonts w:asciiTheme="minorHAnsi" w:hAnsiTheme="minorHAnsi" w:cstheme="minorHAnsi"/>
          <w:b/>
          <w:color w:val="009FDA"/>
          <w:sz w:val="20"/>
          <w:szCs w:val="20"/>
        </w:rPr>
      </w:pPr>
      <w:r w:rsidRPr="00A30373">
        <w:rPr>
          <w:noProof/>
          <w:lang w:eastAsia="en-GB"/>
        </w:rPr>
        <mc:AlternateContent>
          <mc:Choice Requires="wps">
            <w:drawing>
              <wp:anchor distT="0" distB="0" distL="114300" distR="114300" simplePos="0" relativeHeight="251769856" behindDoc="0" locked="0" layoutInCell="1" allowOverlap="1" wp14:anchorId="1AD4E6E3" wp14:editId="0D67B103">
                <wp:simplePos x="0" y="0"/>
                <wp:positionH relativeFrom="column">
                  <wp:posOffset>3382010</wp:posOffset>
                </wp:positionH>
                <wp:positionV relativeFrom="paragraph">
                  <wp:posOffset>6721</wp:posOffset>
                </wp:positionV>
                <wp:extent cx="3059430" cy="863600"/>
                <wp:effectExtent l="0" t="0" r="26670" b="184150"/>
                <wp:wrapNone/>
                <wp:docPr id="30" name="Rectangular Callout 1047"/>
                <wp:cNvGraphicFramePr/>
                <a:graphic xmlns:a="http://schemas.openxmlformats.org/drawingml/2006/main">
                  <a:graphicData uri="http://schemas.microsoft.com/office/word/2010/wordprocessingShape">
                    <wps:wsp>
                      <wps:cNvSpPr/>
                      <wps:spPr>
                        <a:xfrm flipH="1">
                          <a:off x="0" y="0"/>
                          <a:ext cx="3059430" cy="863600"/>
                        </a:xfrm>
                        <a:prstGeom prst="wedgeRoundRectCallout">
                          <a:avLst>
                            <a:gd name="adj1" fmla="val -33308"/>
                            <a:gd name="adj2" fmla="val 68024"/>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62739" w14:textId="77777777" w:rsidR="00AD676B" w:rsidRPr="00344CAD" w:rsidRDefault="00AD676B" w:rsidP="00AB1A05">
                            <w:pPr>
                              <w:rPr>
                                <w:sz w:val="20"/>
                              </w:rPr>
                            </w:pPr>
                            <w:r w:rsidRPr="00344CAD">
                              <w:rPr>
                                <w:sz w:val="20"/>
                              </w:rPr>
                              <w:t>“The market is still undergoing rapid change, and it’s not clear which business models will make sense in the long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E6E3" id="Rectangular Callout 1047" o:spid="_x0000_s1059" type="#_x0000_t62" style="position:absolute;left:0;text-align:left;margin-left:266.3pt;margin-top:.55pt;width:240.9pt;height:68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" adj="3605,25493" fillcolor="#f07b2b [3206]" strokecolor="#f07b2b [3206]" strokeweight=".85pt">
                <v:textbox>
                  <w:txbxContent>
                    <w:p w14:paraId="76562739" w14:textId="77777777" w:rsidR="00AD676B" w:rsidRPr="00344CAD" w:rsidRDefault="00AD676B" w:rsidP="00AB1A05">
                      <w:pPr>
                        <w:rPr>
                          <w:sz w:val="20"/>
                        </w:rPr>
                      </w:pPr>
                      <w:r w:rsidRPr="00344CAD">
                        <w:rPr>
                          <w:sz w:val="20"/>
                        </w:rPr>
                        <w:t>“The market is still undergoing rapid change, and it’s not clear which business models will make sense in the long term.”</w:t>
                      </w:r>
                    </w:p>
                  </w:txbxContent>
                </v:textbox>
              </v:shape>
            </w:pict>
          </mc:Fallback>
        </mc:AlternateContent>
      </w:r>
    </w:p>
    <w:p w14:paraId="59FEEEFB" w14:textId="49923D40" w:rsidR="00AB1A05" w:rsidRPr="00A30373" w:rsidRDefault="00AB1A05" w:rsidP="00AB1A05">
      <w:pPr>
        <w:pStyle w:val="BodyText"/>
        <w:rPr>
          <w:rFonts w:asciiTheme="minorHAnsi" w:hAnsiTheme="minorHAnsi" w:cstheme="minorHAnsi"/>
          <w:b/>
          <w:color w:val="009FDA"/>
          <w:sz w:val="20"/>
          <w:szCs w:val="20"/>
        </w:rPr>
      </w:pPr>
      <w:r w:rsidRPr="00A30373">
        <w:rPr>
          <w:rFonts w:cstheme="minorHAnsi"/>
          <w:noProof/>
          <w:sz w:val="20"/>
          <w:szCs w:val="20"/>
          <w:lang w:eastAsia="en-GB"/>
        </w:rPr>
        <mc:AlternateContent>
          <mc:Choice Requires="wps">
            <w:drawing>
              <wp:anchor distT="0" distB="0" distL="114300" distR="114300" simplePos="0" relativeHeight="251770880" behindDoc="0" locked="0" layoutInCell="1" allowOverlap="1" wp14:anchorId="4771905F" wp14:editId="06340CE3">
                <wp:simplePos x="0" y="0"/>
                <wp:positionH relativeFrom="column">
                  <wp:posOffset>146050</wp:posOffset>
                </wp:positionH>
                <wp:positionV relativeFrom="paragraph">
                  <wp:posOffset>224526</wp:posOffset>
                </wp:positionV>
                <wp:extent cx="3059430" cy="1000125"/>
                <wp:effectExtent l="0" t="0" r="26670" b="180975"/>
                <wp:wrapNone/>
                <wp:docPr id="31" name="Rectangular Callout 1046"/>
                <wp:cNvGraphicFramePr/>
                <a:graphic xmlns:a="http://schemas.openxmlformats.org/drawingml/2006/main">
                  <a:graphicData uri="http://schemas.microsoft.com/office/word/2010/wordprocessingShape">
                    <wps:wsp>
                      <wps:cNvSpPr/>
                      <wps:spPr>
                        <a:xfrm>
                          <a:off x="0" y="0"/>
                          <a:ext cx="3059430" cy="1000125"/>
                        </a:xfrm>
                        <a:prstGeom prst="wedgeRoundRectCallout">
                          <a:avLst>
                            <a:gd name="adj1" fmla="val -33308"/>
                            <a:gd name="adj2" fmla="val 64885"/>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E1C0B" w14:textId="77777777" w:rsidR="00AD676B" w:rsidRPr="00344CAD" w:rsidRDefault="00AD676B" w:rsidP="00AB1A05">
                            <w:pPr>
                              <w:rPr>
                                <w:sz w:val="20"/>
                              </w:rPr>
                            </w:pPr>
                            <w:r w:rsidRPr="00344CAD">
                              <w:rPr>
                                <w:sz w:val="20"/>
                              </w:rPr>
                              <w:t xml:space="preserve">“standardising these </w:t>
                            </w:r>
                            <w:r w:rsidRPr="00344CAD">
                              <w:rPr>
                                <w:i/>
                                <w:sz w:val="20"/>
                              </w:rPr>
                              <w:t xml:space="preserve">[responsibilities] </w:t>
                            </w:r>
                            <w:r w:rsidRPr="00344CAD">
                              <w:rPr>
                                <w:sz w:val="20"/>
                              </w:rPr>
                              <w:t xml:space="preserve">may limit our ability to adjust and experiment with variations of these contracts as we gain more experience with flexibility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905F" id="Rectangular Callout 1046" o:spid="_x0000_s1060" type="#_x0000_t62" style="position:absolute;left:0;text-align:left;margin-left:11.5pt;margin-top:17.7pt;width:240.9pt;height:7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" adj="3605,24815" fillcolor="#f07b2b [3206]" strokecolor="#f07b2b [3206]" strokeweight=".85pt">
                <v:textbox>
                  <w:txbxContent>
                    <w:p w14:paraId="420E1C0B" w14:textId="77777777" w:rsidR="00AD676B" w:rsidRPr="00344CAD" w:rsidRDefault="00AD676B" w:rsidP="00AB1A05">
                      <w:pPr>
                        <w:rPr>
                          <w:sz w:val="20"/>
                        </w:rPr>
                      </w:pPr>
                      <w:r w:rsidRPr="00344CAD">
                        <w:rPr>
                          <w:sz w:val="20"/>
                        </w:rPr>
                        <w:t xml:space="preserve">“standardising these </w:t>
                      </w:r>
                      <w:r w:rsidRPr="00344CAD">
                        <w:rPr>
                          <w:i/>
                          <w:sz w:val="20"/>
                        </w:rPr>
                        <w:t xml:space="preserve">[responsibilities] </w:t>
                      </w:r>
                      <w:r w:rsidRPr="00344CAD">
                        <w:rPr>
                          <w:sz w:val="20"/>
                        </w:rPr>
                        <w:t xml:space="preserve">may limit our ability to adjust and experiment with variations of these contracts as we gain more experience with flexibility services.” </w:t>
                      </w:r>
                    </w:p>
                  </w:txbxContent>
                </v:textbox>
              </v:shape>
            </w:pict>
          </mc:Fallback>
        </mc:AlternateContent>
      </w:r>
    </w:p>
    <w:p w14:paraId="2422FD95" w14:textId="38344D9C" w:rsidR="00AB1A05" w:rsidRPr="00A30373" w:rsidRDefault="00AB1A05" w:rsidP="00AB1A05">
      <w:pPr>
        <w:spacing w:line="360" w:lineRule="auto"/>
        <w:rPr>
          <w:rFonts w:cstheme="minorHAnsi"/>
          <w:color w:val="auto"/>
          <w:szCs w:val="20"/>
        </w:rPr>
      </w:pPr>
    </w:p>
    <w:p w14:paraId="6D671445" w14:textId="77777777" w:rsidR="00AB1A05" w:rsidRDefault="00AB1A05" w:rsidP="00AB1A05">
      <w:pPr>
        <w:pStyle w:val="NoHeadingBold"/>
      </w:pPr>
    </w:p>
    <w:p w14:paraId="26817E6C" w14:textId="77777777" w:rsidR="00AB1A05" w:rsidRDefault="00AB1A05" w:rsidP="00AB1A05">
      <w:pPr>
        <w:pStyle w:val="NoHeadingBold"/>
      </w:pPr>
      <w:r w:rsidRPr="00A30373">
        <w:rPr>
          <w:rFonts w:cstheme="minorHAnsi"/>
          <w:noProof/>
          <w:sz w:val="20"/>
          <w:szCs w:val="20"/>
        </w:rPr>
        <mc:AlternateContent>
          <mc:Choice Requires="wps">
            <w:drawing>
              <wp:anchor distT="0" distB="0" distL="114300" distR="114300" simplePos="0" relativeHeight="251771904" behindDoc="0" locked="0" layoutInCell="1" allowOverlap="1" wp14:anchorId="5A13CC54" wp14:editId="27D96F93">
                <wp:simplePos x="0" y="0"/>
                <wp:positionH relativeFrom="column">
                  <wp:posOffset>3373755</wp:posOffset>
                </wp:positionH>
                <wp:positionV relativeFrom="paragraph">
                  <wp:posOffset>123561</wp:posOffset>
                </wp:positionV>
                <wp:extent cx="3059430" cy="863600"/>
                <wp:effectExtent l="0" t="0" r="26670" b="184150"/>
                <wp:wrapNone/>
                <wp:docPr id="33" name="Rectangular Callout 1045"/>
                <wp:cNvGraphicFramePr/>
                <a:graphic xmlns:a="http://schemas.openxmlformats.org/drawingml/2006/main">
                  <a:graphicData uri="http://schemas.microsoft.com/office/word/2010/wordprocessingShape">
                    <wps:wsp>
                      <wps:cNvSpPr/>
                      <wps:spPr>
                        <a:xfrm flipH="1">
                          <a:off x="0" y="0"/>
                          <a:ext cx="3059430" cy="863600"/>
                        </a:xfrm>
                        <a:prstGeom prst="wedgeRoundRectCallout">
                          <a:avLst>
                            <a:gd name="adj1" fmla="val -33308"/>
                            <a:gd name="adj2" fmla="val 68945"/>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5172A" w14:textId="77777777" w:rsidR="00AD676B" w:rsidRPr="00344CAD" w:rsidRDefault="00AD676B" w:rsidP="00AB1A05">
                            <w:pPr>
                              <w:rPr>
                                <w:sz w:val="20"/>
                              </w:rPr>
                            </w:pPr>
                            <w:r w:rsidRPr="00344CAD">
                              <w:rPr>
                                <w:sz w:val="20"/>
                              </w:rPr>
                              <w:t xml:space="preserve">“Whilst the clarification of the roles/procedures is good, the needs of the different DNOs may not lend themselves for a unique solution.”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3CC54" id="Rectangular Callout 1045" o:spid="_x0000_s1061" type="#_x0000_t62" style="position:absolute;margin-left:265.65pt;margin-top:9.75pt;width:240.9pt;height:68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" adj="3605,25692" fillcolor="#f07b2b [3206]" strokecolor="#f07b2b [3206]" strokeweight=".85pt">
                <v:textbox>
                  <w:txbxContent>
                    <w:p w14:paraId="4305172A" w14:textId="77777777" w:rsidR="00AD676B" w:rsidRPr="00344CAD" w:rsidRDefault="00AD676B" w:rsidP="00AB1A05">
                      <w:pPr>
                        <w:rPr>
                          <w:sz w:val="20"/>
                        </w:rPr>
                      </w:pPr>
                      <w:r w:rsidRPr="00344CAD">
                        <w:rPr>
                          <w:sz w:val="20"/>
                        </w:rPr>
                        <w:t xml:space="preserve">“Whilst the clarification of the roles/procedures is good, the needs of the different DNOs may not lend themselves for a unique solution.” </w:t>
                      </w:r>
                    </w:p>
                  </w:txbxContent>
                </v:textbox>
              </v:shape>
            </w:pict>
          </mc:Fallback>
        </mc:AlternateContent>
      </w:r>
    </w:p>
    <w:p w14:paraId="50DBC9AE" w14:textId="77777777" w:rsidR="00AB1A05" w:rsidRDefault="00AB1A05" w:rsidP="00AB1A05">
      <w:pPr>
        <w:pStyle w:val="NoHeadingBold"/>
      </w:pPr>
    </w:p>
    <w:p w14:paraId="0DA15810" w14:textId="096F807C" w:rsidR="00A30373" w:rsidRPr="00A30373" w:rsidRDefault="00A30373" w:rsidP="00A30373">
      <w:pPr>
        <w:pStyle w:val="BodyText"/>
        <w:rPr>
          <w:rFonts w:asciiTheme="minorHAnsi" w:hAnsiTheme="minorHAnsi" w:cstheme="minorHAnsi"/>
          <w:b/>
          <w:color w:val="009FDA"/>
          <w:sz w:val="20"/>
          <w:szCs w:val="20"/>
        </w:rPr>
      </w:pPr>
    </w:p>
    <w:p w14:paraId="25778680" w14:textId="533C5093" w:rsidR="00A30373" w:rsidRPr="00A30373" w:rsidRDefault="00A30373" w:rsidP="00BF6888">
      <w:pPr>
        <w:pStyle w:val="BodyText"/>
      </w:pPr>
    </w:p>
    <w:p w14:paraId="317CF06A" w14:textId="77777777" w:rsidR="0095131A" w:rsidRDefault="0095131A" w:rsidP="0095131A">
      <w:pPr>
        <w:pStyle w:val="NoHeadingBold"/>
      </w:pPr>
    </w:p>
    <w:p w14:paraId="756F924C" w14:textId="2C541A2D" w:rsidR="00A30373" w:rsidRPr="00A30373" w:rsidRDefault="00A30373" w:rsidP="0095131A">
      <w:pPr>
        <w:pStyle w:val="NoHeadingBold"/>
      </w:pPr>
      <w:r w:rsidRPr="00A30373">
        <w:t xml:space="preserve">Next Steps  </w:t>
      </w:r>
    </w:p>
    <w:p w14:paraId="544C6E7C" w14:textId="1C00F06F" w:rsidR="00A30373" w:rsidRPr="00A30373" w:rsidRDefault="00A30373" w:rsidP="0095131A">
      <w:r w:rsidRPr="00A30373">
        <w:t xml:space="preserve">Since the majority of respondents did not provide a definitive answer to this question, further discussion among GB energy industry stakeholders, as part of the wider maturation of flexibility markets, would be beneficial to clarify the difference between the CMSP role and the (existing) BSP role as well as to identify the benefits of formalising this role. The outcome of </w:t>
      </w:r>
      <w:r w:rsidR="00F87275">
        <w:t>Project</w:t>
      </w:r>
      <w:r w:rsidR="00417879">
        <w:t xml:space="preserve"> FUSION</w:t>
      </w:r>
      <w:r w:rsidRPr="00A30373">
        <w:t xml:space="preserve"> trial could inform this discussion.</w:t>
      </w:r>
    </w:p>
    <w:p w14:paraId="13377513" w14:textId="4C2A42C6" w:rsidR="00A30373" w:rsidRPr="00A30373" w:rsidRDefault="00A30373" w:rsidP="00A30373">
      <w:pPr>
        <w:spacing w:after="200"/>
        <w:rPr>
          <w:rFonts w:cstheme="minorHAnsi"/>
          <w:b/>
          <w:color w:val="009FDA"/>
          <w:szCs w:val="20"/>
        </w:rPr>
      </w:pPr>
      <w:r w:rsidRPr="00A30373">
        <w:rPr>
          <w:rFonts w:cstheme="minorHAnsi"/>
          <w:szCs w:val="20"/>
        </w:rPr>
        <w:t xml:space="preserve">Reflecting stakeholders’ views that standardisation of roles and responsibilities should align with the pace of development of flexibility markets, the ENA ON project has chosen not to relate responsibilities to specific roles. The ENA ON refers to actors, and has decided that only after several years, when enough experience has been gained, roles can be defined and mapped on actor types. The </w:t>
      </w:r>
      <w:r w:rsidR="00F87275">
        <w:rPr>
          <w:rFonts w:cstheme="minorHAnsi"/>
          <w:szCs w:val="20"/>
        </w:rPr>
        <w:t>Project</w:t>
      </w:r>
      <w:r w:rsidR="00417879">
        <w:rPr>
          <w:rFonts w:cstheme="minorHAnsi"/>
          <w:szCs w:val="20"/>
        </w:rPr>
        <w:t xml:space="preserve"> FUSION</w:t>
      </w:r>
      <w:r w:rsidRPr="00A30373">
        <w:rPr>
          <w:rFonts w:cstheme="minorHAnsi"/>
          <w:szCs w:val="20"/>
        </w:rPr>
        <w:t xml:space="preserve"> trial will apply the USEF roles model exactly with this purpose: to further gain practical experience and insights on which actions could be formalised and integrated into all flexibility transactions.</w:t>
      </w:r>
      <w:r w:rsidRPr="00A30373">
        <w:rPr>
          <w:rFonts w:cstheme="minorHAnsi"/>
          <w:b/>
          <w:color w:val="009FDA"/>
          <w:szCs w:val="20"/>
        </w:rPr>
        <w:br w:type="page"/>
      </w:r>
    </w:p>
    <w:p w14:paraId="1194B27E" w14:textId="77777777" w:rsidR="00A30373" w:rsidRPr="00B95C39" w:rsidRDefault="00A30373" w:rsidP="00B95C39">
      <w:pPr>
        <w:pStyle w:val="Heading2"/>
      </w:pPr>
      <w:bookmarkStart w:id="151" w:name="_Toc21092957"/>
      <w:bookmarkStart w:id="152" w:name="_Toc19808840"/>
      <w:bookmarkStart w:id="153" w:name="_Toc19634310"/>
      <w:bookmarkStart w:id="154" w:name="_Toc24896335"/>
      <w:r w:rsidRPr="00B95C39">
        <w:lastRenderedPageBreak/>
        <w:t xml:space="preserve">Q5 </w:t>
      </w:r>
      <w:r w:rsidRPr="00B95C39">
        <w:tab/>
        <w:t>Market Design - Operating regimes</w:t>
      </w:r>
      <w:bookmarkEnd w:id="145"/>
      <w:bookmarkEnd w:id="146"/>
      <w:bookmarkEnd w:id="147"/>
      <w:bookmarkEnd w:id="148"/>
      <w:bookmarkEnd w:id="151"/>
      <w:bookmarkEnd w:id="152"/>
      <w:bookmarkEnd w:id="153"/>
      <w:bookmarkEnd w:id="154"/>
    </w:p>
    <w:p w14:paraId="109037D6" w14:textId="24D4CB01" w:rsidR="00A30373" w:rsidRPr="00A30373" w:rsidRDefault="00A30373" w:rsidP="00A30373">
      <w:pPr>
        <w:pStyle w:val="BodyText"/>
        <w:spacing w:after="0"/>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52C9A850" wp14:editId="0CE769DC">
                <wp:extent cx="6623685" cy="1530350"/>
                <wp:effectExtent l="9525" t="9525" r="5715" b="12700"/>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530350"/>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371B322A" w14:textId="6A441AD2" w:rsidR="00AD676B" w:rsidRPr="00B95C39" w:rsidRDefault="00AD676B" w:rsidP="00B95C39">
                            <w:pPr>
                              <w:rPr>
                                <w:i/>
                                <w:color w:val="FFFFFF" w:themeColor="background1"/>
                              </w:rPr>
                            </w:pPr>
                            <w:r w:rsidRPr="00B95C39">
                              <w:rPr>
                                <w:color w:val="FFFFFF" w:themeColor="background1"/>
                              </w:rPr>
                              <w:t xml:space="preserve">Q5a: Do you think that there is a need to create transparency on network limitations that restrict the free trade of flexibility services by market participants? </w:t>
                            </w:r>
                            <w:r w:rsidRPr="00B95C39">
                              <w:rPr>
                                <w:i/>
                                <w:color w:val="FFFFFF" w:themeColor="background1"/>
                              </w:rPr>
                              <w:t>(Yes, No, Don’t know)</w:t>
                            </w:r>
                          </w:p>
                          <w:p w14:paraId="6BB6870F" w14:textId="0113C60C" w:rsidR="00AD676B" w:rsidRPr="00B95C39" w:rsidRDefault="00AD676B" w:rsidP="00B95C39">
                            <w:pPr>
                              <w:rPr>
                                <w:color w:val="FFFFFF" w:themeColor="background1"/>
                              </w:rPr>
                            </w:pPr>
                            <w:r w:rsidRPr="00B95C39">
                              <w:rPr>
                                <w:color w:val="FFFFFF" w:themeColor="background1"/>
                              </w:rPr>
                              <w:t>Q5b: If yes, do you think that USEF’s Operating Regimes are a feasible solution for this issue?</w:t>
                            </w:r>
                            <w:r w:rsidRPr="00B95C39">
                              <w:rPr>
                                <w:i/>
                                <w:color w:val="FFFFFF" w:themeColor="background1"/>
                              </w:rPr>
                              <w:t xml:space="preserve"> (Yes, No, Don’t know, N/A)</w:t>
                            </w:r>
                          </w:p>
                          <w:p w14:paraId="552E7E3A" w14:textId="77777777" w:rsidR="00AD676B" w:rsidRPr="00B95C39" w:rsidRDefault="00AD676B" w:rsidP="00B95C39">
                            <w:pPr>
                              <w:rPr>
                                <w:color w:val="FFFFFF" w:themeColor="background1"/>
                              </w:rPr>
                            </w:pPr>
                            <w:r w:rsidRPr="00B95C39">
                              <w:rPr>
                                <w:color w:val="FFFFFF" w:themeColor="background1"/>
                              </w:rPr>
                              <w:t xml:space="preserve">Q5c: Do you think that clear rules should be defined to regulate when DSOs move from one state to the other? </w:t>
                            </w:r>
                            <w:r w:rsidRPr="00B95C39">
                              <w:rPr>
                                <w:i/>
                                <w:color w:val="FFFFFF" w:themeColor="background1"/>
                              </w:rPr>
                              <w:t>(Yes, No, Don’t know)</w:t>
                            </w:r>
                            <w:r w:rsidRPr="00B95C39">
                              <w:rPr>
                                <w:color w:val="FFFFFF" w:themeColor="background1"/>
                              </w:rPr>
                              <w:t xml:space="preserve"> </w:t>
                            </w:r>
                          </w:p>
                          <w:p w14:paraId="5DE2455F" w14:textId="4D51C63A" w:rsidR="00AD676B" w:rsidRPr="00B95C39" w:rsidRDefault="00AD676B" w:rsidP="00B95C39">
                            <w:pPr>
                              <w:rPr>
                                <w:color w:val="FFFFFF" w:themeColor="background1"/>
                              </w:rPr>
                            </w:pPr>
                            <w:r w:rsidRPr="00B95C39">
                              <w:rPr>
                                <w:color w:val="FFFFFF" w:themeColor="background1"/>
                              </w:rPr>
                              <w:t>Please provide the basis for your answers.</w:t>
                            </w:r>
                          </w:p>
                          <w:p w14:paraId="4C8C31B1" w14:textId="77777777" w:rsidR="00AD676B" w:rsidRPr="00B95C39" w:rsidRDefault="00AD676B" w:rsidP="00B95C39">
                            <w:pPr>
                              <w:rPr>
                                <w:color w:val="FFFFFF" w:themeColor="background1"/>
                              </w:rPr>
                            </w:pPr>
                          </w:p>
                        </w:txbxContent>
                      </wps:txbx>
                      <wps:bodyPr rot="0" vert="horz" wrap="square" lIns="91440" tIns="45720" rIns="91440" bIns="45720" anchor="ctr" anchorCtr="0" upright="1">
                        <a:noAutofit/>
                      </wps:bodyPr>
                    </wps:wsp>
                  </a:graphicData>
                </a:graphic>
              </wp:inline>
            </w:drawing>
          </mc:Choice>
          <mc:Fallback>
            <w:pict>
              <v:rect w14:anchorId="52C9A850" id="Rectangle 1044" o:spid="_x0000_s1062" style="width:521.55pt;height:1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" fillcolor="#73a616 [3204]" strokecolor="#a4ba08 [3207]">
                <v:textbox>
                  <w:txbxContent>
                    <w:p w14:paraId="371B322A" w14:textId="6A441AD2" w:rsidR="00AD676B" w:rsidRPr="00B95C39" w:rsidRDefault="00AD676B" w:rsidP="00B95C39">
                      <w:pPr>
                        <w:rPr>
                          <w:i/>
                          <w:color w:val="FFFFFF" w:themeColor="background1"/>
                        </w:rPr>
                      </w:pPr>
                      <w:r w:rsidRPr="00B95C39">
                        <w:rPr>
                          <w:color w:val="FFFFFF" w:themeColor="background1"/>
                        </w:rPr>
                        <w:t xml:space="preserve">Q5a: Do you think that there is a need to create transparency on network limitations that restrict the free trade of flexibility services by market participants? </w:t>
                      </w:r>
                      <w:r w:rsidRPr="00B95C39">
                        <w:rPr>
                          <w:i/>
                          <w:color w:val="FFFFFF" w:themeColor="background1"/>
                        </w:rPr>
                        <w:t>(Yes, No, Don’t know)</w:t>
                      </w:r>
                    </w:p>
                    <w:p w14:paraId="6BB6870F" w14:textId="0113C60C" w:rsidR="00AD676B" w:rsidRPr="00B95C39" w:rsidRDefault="00AD676B" w:rsidP="00B95C39">
                      <w:pPr>
                        <w:rPr>
                          <w:color w:val="FFFFFF" w:themeColor="background1"/>
                        </w:rPr>
                      </w:pPr>
                      <w:r w:rsidRPr="00B95C39">
                        <w:rPr>
                          <w:color w:val="FFFFFF" w:themeColor="background1"/>
                        </w:rPr>
                        <w:t>Q5b: If yes, do you think that USEF’s Operating Regimes are a feasible solution for this issue?</w:t>
                      </w:r>
                      <w:r w:rsidRPr="00B95C39">
                        <w:rPr>
                          <w:i/>
                          <w:color w:val="FFFFFF" w:themeColor="background1"/>
                        </w:rPr>
                        <w:t xml:space="preserve"> (Yes, No, Don’t know, N/A)</w:t>
                      </w:r>
                    </w:p>
                    <w:p w14:paraId="552E7E3A" w14:textId="77777777" w:rsidR="00AD676B" w:rsidRPr="00B95C39" w:rsidRDefault="00AD676B" w:rsidP="00B95C39">
                      <w:pPr>
                        <w:rPr>
                          <w:color w:val="FFFFFF" w:themeColor="background1"/>
                        </w:rPr>
                      </w:pPr>
                      <w:r w:rsidRPr="00B95C39">
                        <w:rPr>
                          <w:color w:val="FFFFFF" w:themeColor="background1"/>
                        </w:rPr>
                        <w:t xml:space="preserve">Q5c: Do you think that clear rules should be defined to regulate when DSOs move from one state to the other? </w:t>
                      </w:r>
                      <w:r w:rsidRPr="00B95C39">
                        <w:rPr>
                          <w:i/>
                          <w:color w:val="FFFFFF" w:themeColor="background1"/>
                        </w:rPr>
                        <w:t>(Yes, No, Don’t know)</w:t>
                      </w:r>
                      <w:r w:rsidRPr="00B95C39">
                        <w:rPr>
                          <w:color w:val="FFFFFF" w:themeColor="background1"/>
                        </w:rPr>
                        <w:t xml:space="preserve"> </w:t>
                      </w:r>
                    </w:p>
                    <w:p w14:paraId="5DE2455F" w14:textId="4D51C63A" w:rsidR="00AD676B" w:rsidRPr="00B95C39" w:rsidRDefault="00AD676B" w:rsidP="00B95C39">
                      <w:pPr>
                        <w:rPr>
                          <w:color w:val="FFFFFF" w:themeColor="background1"/>
                        </w:rPr>
                      </w:pPr>
                      <w:r w:rsidRPr="00B95C39">
                        <w:rPr>
                          <w:color w:val="FFFFFF" w:themeColor="background1"/>
                        </w:rPr>
                        <w:t>Please provide the basis for your answers.</w:t>
                      </w:r>
                    </w:p>
                    <w:p w14:paraId="4C8C31B1" w14:textId="77777777" w:rsidR="00AD676B" w:rsidRPr="00B95C39" w:rsidRDefault="00AD676B" w:rsidP="00B95C39">
                      <w:pPr>
                        <w:rPr>
                          <w:color w:val="FFFFFF" w:themeColor="background1"/>
                        </w:rPr>
                      </w:pPr>
                    </w:p>
                  </w:txbxContent>
                </v:textbox>
                <w10:anchorlock/>
              </v:rect>
            </w:pict>
          </mc:Fallback>
        </mc:AlternateContent>
      </w:r>
    </w:p>
    <w:p w14:paraId="07BAB8BB" w14:textId="77777777" w:rsidR="00A30373" w:rsidRPr="00A30373" w:rsidRDefault="00A30373" w:rsidP="00B95C39">
      <w:bookmarkStart w:id="155" w:name="_Toc11312426"/>
      <w:bookmarkStart w:id="156" w:name="_Toc11161641"/>
      <w:bookmarkStart w:id="157" w:name="_Toc10470063"/>
      <w:bookmarkStart w:id="158" w:name="_Toc10111302"/>
      <w:r w:rsidRPr="00A30373">
        <w:t>This question sought industry’s views on the concept of USEF’s operating regimes. One respondent did not answer our question, suggesting this topic should be reviewed alongside work undertaken in the ENA ON project.</w:t>
      </w:r>
    </w:p>
    <w:p w14:paraId="214D82F3" w14:textId="77777777" w:rsidR="00A30373" w:rsidRPr="00A30373" w:rsidRDefault="00A30373" w:rsidP="00B95C39">
      <w:pPr>
        <w:sectPr w:rsidR="00A30373" w:rsidRPr="00A30373" w:rsidSect="00FC48D3">
          <w:type w:val="continuous"/>
          <w:pgSz w:w="11906" w:h="16838" w:code="9"/>
          <w:pgMar w:top="720" w:right="707" w:bottom="720" w:left="709" w:header="774" w:footer="567" w:gutter="0"/>
          <w:cols w:space="720"/>
        </w:sectPr>
      </w:pPr>
    </w:p>
    <w:p w14:paraId="6F3BDD78" w14:textId="77777777" w:rsidR="00B95C39" w:rsidRDefault="00B95C39" w:rsidP="00B95C39">
      <w:pPr>
        <w:pStyle w:val="NoHeadingBold"/>
      </w:pPr>
    </w:p>
    <w:p w14:paraId="35A573C7" w14:textId="1C868227" w:rsidR="00A30373" w:rsidRPr="00A30373" w:rsidRDefault="00A30373" w:rsidP="00B95C39">
      <w:pPr>
        <w:pStyle w:val="NoHeadingBold"/>
        <w:rPr>
          <w:color w:val="00B0F0"/>
        </w:rPr>
      </w:pPr>
      <w:r w:rsidRPr="00A30373">
        <w:t>Key Statistics</w:t>
      </w:r>
    </w:p>
    <w:p w14:paraId="2757686B" w14:textId="02DF0095" w:rsidR="00A30373" w:rsidRPr="00A30373" w:rsidRDefault="00A30373" w:rsidP="00B95C39">
      <w:r w:rsidRPr="00A30373">
        <w:t xml:space="preserve">The figures below outline the </w:t>
      </w:r>
      <w:r w:rsidR="00F10FF6">
        <w:t>high</w:t>
      </w:r>
      <w:r w:rsidR="00F10FF6" w:rsidRPr="00A30373">
        <w:t xml:space="preserve"> </w:t>
      </w:r>
      <w:r w:rsidRPr="00A30373">
        <w:t xml:space="preserve">support </w:t>
      </w:r>
      <w:r w:rsidR="00F10FF6">
        <w:t>for</w:t>
      </w:r>
      <w:r w:rsidR="00F10FF6" w:rsidRPr="00A30373">
        <w:t xml:space="preserve"> </w:t>
      </w:r>
      <w:r w:rsidRPr="00A30373">
        <w:t>the transparency on network limitations and the use of operating regimes in the flexibility markets. The majority (58%) of stakeholders believe that USEF’s operating regimes are feasible, 25% of the stakeholders are not sure about USEF recommendations, while only one respondent was negative (</w:t>
      </w:r>
      <w:r w:rsidRPr="00A30373">
        <w:fldChar w:fldCharType="begin"/>
      </w:r>
      <w:r w:rsidRPr="00A30373">
        <w:instrText xml:space="preserve"> REF _Ref20747938 \h  \* MERGEFORMAT </w:instrText>
      </w:r>
      <w:r w:rsidRPr="00A30373">
        <w:fldChar w:fldCharType="separate"/>
      </w:r>
      <w:r w:rsidR="00055C87" w:rsidRPr="00A30373">
        <w:t xml:space="preserve">Figure </w:t>
      </w:r>
      <w:r w:rsidR="00055C87">
        <w:rPr>
          <w:noProof/>
        </w:rPr>
        <w:t>13</w:t>
      </w:r>
      <w:r w:rsidRPr="00A30373">
        <w:fldChar w:fldCharType="end"/>
      </w:r>
      <w:r w:rsidRPr="00A30373">
        <w:t>). Two thirds of the stakeholders believe that clear rules should regulate DSOs’ movements (</w:t>
      </w:r>
      <w:r w:rsidRPr="00A30373">
        <w:fldChar w:fldCharType="begin"/>
      </w:r>
      <w:r w:rsidRPr="00A30373">
        <w:instrText xml:space="preserve"> REF _Ref20749412 \h  \* MERGEFORMAT </w:instrText>
      </w:r>
      <w:r w:rsidRPr="00A30373">
        <w:fldChar w:fldCharType="separate"/>
      </w:r>
      <w:r w:rsidR="00055C87" w:rsidRPr="00A30373">
        <w:t xml:space="preserve">Figure </w:t>
      </w:r>
      <w:r w:rsidR="00055C87">
        <w:rPr>
          <w:noProof/>
        </w:rPr>
        <w:t>14</w:t>
      </w:r>
      <w:r w:rsidRPr="00A30373">
        <w:fldChar w:fldCharType="end"/>
      </w:r>
      <w:r w:rsidRPr="00A30373">
        <w:t xml:space="preserve">). </w:t>
      </w:r>
    </w:p>
    <w:p w14:paraId="5F4DA384" w14:textId="11AC4634" w:rsidR="00A30373" w:rsidRPr="00A30373" w:rsidRDefault="00A30373" w:rsidP="00A30373">
      <w:pPr>
        <w:pStyle w:val="BodyText"/>
        <w:spacing w:before="0" w:after="0"/>
        <w:rPr>
          <w:rFonts w:asciiTheme="minorHAnsi" w:hAnsiTheme="minorHAnsi" w:cstheme="minorHAnsi"/>
          <w:sz w:val="20"/>
          <w:szCs w:val="20"/>
        </w:rPr>
      </w:pP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520BDE87" wp14:editId="7D88EFB5">
            <wp:extent cx="2070202" cy="1448435"/>
            <wp:effectExtent l="0" t="0" r="6350" b="18415"/>
            <wp:docPr id="1025" name="Chart 1025">
              <a:extLst xmlns:a="http://schemas.openxmlformats.org/drawingml/2006/main">
                <a:ext uri="{FF2B5EF4-FFF2-40B4-BE49-F238E27FC236}">
                  <a16:creationId xmlns:a16="http://schemas.microsoft.com/office/drawing/2014/main" id="{4CE610AD-D950-4FC3-8A15-1022CFD16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2C64C2C0" wp14:editId="420378D4">
            <wp:extent cx="2172335" cy="1448435"/>
            <wp:effectExtent l="0" t="0" r="18415" b="18415"/>
            <wp:docPr id="12" name="Chart 12">
              <a:extLst xmlns:a="http://schemas.openxmlformats.org/drawingml/2006/main">
                <a:ext uri="{FF2B5EF4-FFF2-40B4-BE49-F238E27FC236}">
                  <a16:creationId xmlns:a16="http://schemas.microsoft.com/office/drawing/2014/main" id="{C76D32E9-9AC6-4A70-935D-EC4FD6318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30901432" wp14:editId="0474DDF2">
            <wp:extent cx="2172335" cy="1448435"/>
            <wp:effectExtent l="0" t="0" r="18415" b="18415"/>
            <wp:docPr id="1024" name="Chart 1024">
              <a:extLst xmlns:a="http://schemas.openxmlformats.org/drawingml/2006/main">
                <a:ext uri="{FF2B5EF4-FFF2-40B4-BE49-F238E27FC236}">
                  <a16:creationId xmlns:a16="http://schemas.microsoft.com/office/drawing/2014/main" id="{4F61F56C-AA3C-4380-A37F-8656C65DE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86E634" w14:textId="77777777" w:rsidR="00A30373" w:rsidRPr="00A30373" w:rsidRDefault="00A30373" w:rsidP="00A30373">
      <w:pPr>
        <w:rPr>
          <w:rFonts w:cstheme="minorHAnsi"/>
          <w:szCs w:val="20"/>
        </w:rPr>
        <w:sectPr w:rsidR="00A30373" w:rsidRPr="00A30373" w:rsidSect="00AE5F86">
          <w:type w:val="continuous"/>
          <w:pgSz w:w="11906" w:h="16838" w:code="9"/>
          <w:pgMar w:top="720" w:right="707" w:bottom="720" w:left="709" w:header="774" w:footer="567" w:gutter="0"/>
          <w:pgNumType w:start="1"/>
          <w:cols w:space="72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3"/>
        <w:gridCol w:w="3369"/>
        <w:gridCol w:w="3544"/>
      </w:tblGrid>
      <w:tr w:rsidR="00A30373" w:rsidRPr="00A30373" w14:paraId="38FB907B" w14:textId="77777777" w:rsidTr="00A30373">
        <w:trPr>
          <w:jc w:val="center"/>
        </w:trPr>
        <w:tc>
          <w:tcPr>
            <w:tcW w:w="3293" w:type="dxa"/>
            <w:hideMark/>
          </w:tcPr>
          <w:p w14:paraId="123A3E46" w14:textId="19258E42" w:rsidR="00A30373" w:rsidRPr="00A30373" w:rsidRDefault="00A30373" w:rsidP="00B95C39">
            <w:pPr>
              <w:pStyle w:val="FiguresItalic"/>
            </w:pPr>
            <w:r w:rsidRPr="00A30373">
              <w:t xml:space="preserve">Figure </w:t>
            </w:r>
            <w:r w:rsidRPr="00A30373">
              <w:fldChar w:fldCharType="begin"/>
            </w:r>
            <w:r w:rsidRPr="00A30373">
              <w:instrText xml:space="preserve"> SEQ Figure \* ARABIC </w:instrText>
            </w:r>
            <w:r w:rsidRPr="00A30373">
              <w:fldChar w:fldCharType="separate"/>
            </w:r>
            <w:r w:rsidR="00055C87">
              <w:rPr>
                <w:noProof/>
              </w:rPr>
              <w:t>12</w:t>
            </w:r>
            <w:r w:rsidRPr="00A30373">
              <w:fldChar w:fldCharType="end"/>
            </w:r>
            <w:r w:rsidRPr="00A30373">
              <w:t>: Do we need transparency on network limitations?</w:t>
            </w:r>
          </w:p>
        </w:tc>
        <w:tc>
          <w:tcPr>
            <w:tcW w:w="3369" w:type="dxa"/>
            <w:hideMark/>
          </w:tcPr>
          <w:p w14:paraId="5F73ADB0" w14:textId="586B8F12" w:rsidR="00A30373" w:rsidRPr="00A30373" w:rsidRDefault="00A30373" w:rsidP="00B95C39">
            <w:pPr>
              <w:pStyle w:val="FiguresItalic"/>
            </w:pPr>
            <w:bookmarkStart w:id="159" w:name="_Ref20747938"/>
            <w:r w:rsidRPr="00A30373">
              <w:t xml:space="preserve">Figure </w:t>
            </w:r>
            <w:r w:rsidRPr="00A30373">
              <w:fldChar w:fldCharType="begin"/>
            </w:r>
            <w:r w:rsidRPr="00A30373">
              <w:instrText xml:space="preserve"> SEQ Figure \* ARABIC </w:instrText>
            </w:r>
            <w:r w:rsidRPr="00A30373">
              <w:fldChar w:fldCharType="separate"/>
            </w:r>
            <w:r w:rsidR="00055C87">
              <w:rPr>
                <w:noProof/>
              </w:rPr>
              <w:t>13</w:t>
            </w:r>
            <w:r w:rsidRPr="00A30373">
              <w:fldChar w:fldCharType="end"/>
            </w:r>
            <w:bookmarkEnd w:id="159"/>
            <w:r w:rsidRPr="00A30373">
              <w:t>: Are USEF’s operating regimes feasible?</w:t>
            </w:r>
          </w:p>
        </w:tc>
        <w:tc>
          <w:tcPr>
            <w:tcW w:w="3544" w:type="dxa"/>
            <w:hideMark/>
          </w:tcPr>
          <w:p w14:paraId="73DB23DB" w14:textId="1E0AFBFF" w:rsidR="00A30373" w:rsidRPr="00A30373" w:rsidRDefault="00A30373" w:rsidP="00B95C39">
            <w:pPr>
              <w:pStyle w:val="FiguresItalic"/>
            </w:pPr>
            <w:bookmarkStart w:id="160" w:name="_Ref20749412"/>
            <w:r w:rsidRPr="00A30373">
              <w:t xml:space="preserve">Figure </w:t>
            </w:r>
            <w:r w:rsidRPr="00A30373">
              <w:fldChar w:fldCharType="begin"/>
            </w:r>
            <w:r w:rsidRPr="00A30373">
              <w:instrText xml:space="preserve"> SEQ Figure \* ARABIC </w:instrText>
            </w:r>
            <w:r w:rsidRPr="00A30373">
              <w:fldChar w:fldCharType="separate"/>
            </w:r>
            <w:r w:rsidR="00055C87">
              <w:rPr>
                <w:noProof/>
              </w:rPr>
              <w:t>14</w:t>
            </w:r>
            <w:r w:rsidRPr="00A30373">
              <w:fldChar w:fldCharType="end"/>
            </w:r>
            <w:bookmarkEnd w:id="160"/>
            <w:r w:rsidRPr="00A30373">
              <w:t>: Do we need clear rules on DSOs movements between regimes?</w:t>
            </w:r>
          </w:p>
        </w:tc>
      </w:tr>
    </w:tbl>
    <w:p w14:paraId="118B2787" w14:textId="0799C240" w:rsidR="00B95C39" w:rsidRDefault="00B95C39" w:rsidP="00BF6888">
      <w:pPr>
        <w:jc w:val="left"/>
        <w:rPr>
          <w:rFonts w:cstheme="minorHAnsi"/>
          <w:b/>
          <w:color w:val="00B0F0"/>
          <w:sz w:val="20"/>
          <w:szCs w:val="20"/>
          <w:lang w:eastAsia="zh-CN"/>
        </w:rPr>
      </w:pPr>
    </w:p>
    <w:p w14:paraId="25E28558" w14:textId="57A289BE" w:rsidR="00A30373" w:rsidRPr="00A30373" w:rsidRDefault="00A30373" w:rsidP="00A30373">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1D4AE62C" wp14:editId="25C39EF3">
                <wp:extent cx="6661150" cy="3299155"/>
                <wp:effectExtent l="0" t="0" r="25400" b="15875"/>
                <wp:docPr id="1043" name="Rounded 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329915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395B2785" w14:textId="77777777" w:rsidR="00AD676B" w:rsidRPr="00B95C39" w:rsidRDefault="00AD676B" w:rsidP="00B95C39">
                            <w:pPr>
                              <w:pStyle w:val="NoHeadingBold"/>
                              <w:rPr>
                                <w:color w:val="FFFFFF" w:themeColor="background1"/>
                              </w:rPr>
                            </w:pPr>
                            <w:r w:rsidRPr="00B95C39">
                              <w:rPr>
                                <w:color w:val="FFFFFF" w:themeColor="background1"/>
                              </w:rPr>
                              <w:t>Key Messages:</w:t>
                            </w:r>
                          </w:p>
                          <w:p w14:paraId="7907F972" w14:textId="77777777" w:rsidR="00AD676B" w:rsidRPr="00B95C39" w:rsidRDefault="00AD676B" w:rsidP="00CF5417">
                            <w:pPr>
                              <w:pStyle w:val="ListParagraph"/>
                              <w:numPr>
                                <w:ilvl w:val="0"/>
                                <w:numId w:val="27"/>
                              </w:numPr>
                              <w:rPr>
                                <w:color w:val="FFFFFF" w:themeColor="background1"/>
                                <w:sz w:val="18"/>
                                <w:szCs w:val="18"/>
                              </w:rPr>
                            </w:pPr>
                            <w:r w:rsidRPr="00B95C39">
                              <w:rPr>
                                <w:color w:val="FFFFFF" w:themeColor="background1"/>
                              </w:rPr>
                              <w:t xml:space="preserve">Respondents agreed that transparency on network limitations would facilitate decision making for market participants, provide essential information to flexibility providers and improve forecasting abilities for aggregators and other flexibility providers. </w:t>
                            </w:r>
                          </w:p>
                          <w:p w14:paraId="41F98C57" w14:textId="77777777" w:rsidR="00AD676B" w:rsidRPr="00B95C39" w:rsidRDefault="00AD676B" w:rsidP="00CF5417">
                            <w:pPr>
                              <w:pStyle w:val="ListParagraph"/>
                              <w:numPr>
                                <w:ilvl w:val="0"/>
                                <w:numId w:val="27"/>
                              </w:numPr>
                              <w:rPr>
                                <w:color w:val="FFFFFF" w:themeColor="background1"/>
                              </w:rPr>
                            </w:pPr>
                            <w:r w:rsidRPr="00B95C39">
                              <w:rPr>
                                <w:color w:val="FFFFFF" w:themeColor="background1"/>
                              </w:rPr>
                              <w:t xml:space="preserve">Around 60% of the stakeholders welcomed USEF’s approach to operating regimes. A few stakeholders indicated that other solutions or processes could be also available, although they did not provide more detailed recommendations. </w:t>
                            </w:r>
                          </w:p>
                          <w:p w14:paraId="1D89BE40" w14:textId="77777777" w:rsidR="00AD676B" w:rsidRPr="00B95C39" w:rsidRDefault="00AD676B" w:rsidP="00CF5417">
                            <w:pPr>
                              <w:pStyle w:val="ListParagraph"/>
                              <w:numPr>
                                <w:ilvl w:val="0"/>
                                <w:numId w:val="27"/>
                              </w:numPr>
                              <w:rPr>
                                <w:color w:val="FFFFFF" w:themeColor="background1"/>
                              </w:rPr>
                            </w:pPr>
                            <w:r w:rsidRPr="00B95C39">
                              <w:rPr>
                                <w:color w:val="FFFFFF" w:themeColor="background1"/>
                              </w:rPr>
                              <w:t xml:space="preserve">Responses varied on whether rules should regulate DSOs move from one state to the other. Although 67% of the stakeholders acknowledge the benefits of USEF’s recommendation, detailed responses varied with the background of each stakeholder. Stakeholders that are not in the utilities/system operator industry recognise the value of these rules, highlighting that we need transparency when system operators overrule the market and that the merit order should focus on market solutions where this is possible. </w:t>
                            </w:r>
                          </w:p>
                          <w:p w14:paraId="48544C28" w14:textId="1FDF54ED" w:rsidR="00AD676B" w:rsidRPr="00B95C39" w:rsidRDefault="00AD676B" w:rsidP="00CF5417">
                            <w:pPr>
                              <w:pStyle w:val="ListParagraph"/>
                              <w:numPr>
                                <w:ilvl w:val="0"/>
                                <w:numId w:val="27"/>
                              </w:numPr>
                              <w:rPr>
                                <w:color w:val="FFFFFF" w:themeColor="background1"/>
                              </w:rPr>
                            </w:pPr>
                            <w:r w:rsidRPr="00B95C39">
                              <w:rPr>
                                <w:color w:val="FFFFFF" w:themeColor="background1"/>
                              </w:rPr>
                              <w:t>Some respondents who were supportive of USEF’s recommendation, placed emphasis on the need to define the rules and the states of USEF’s operating regimes and clarify the role of Active Network Management (ANM) within these operating states.</w:t>
                            </w:r>
                          </w:p>
                        </w:txbxContent>
                      </wps:txbx>
                      <wps:bodyPr rot="0" vert="horz" wrap="square" lIns="91440" tIns="0" rIns="91440" bIns="0" anchor="t" anchorCtr="0" upright="1">
                        <a:noAutofit/>
                      </wps:bodyPr>
                    </wps:wsp>
                  </a:graphicData>
                </a:graphic>
              </wp:inline>
            </w:drawing>
          </mc:Choice>
          <mc:Fallback>
            <w:pict>
              <v:roundrect w14:anchorId="1D4AE62C" id="Rounded Rectangle 1043" o:spid="_x0000_s1063" style="width:524.5pt;height:259.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" fillcolor="#73a616 [3204]" strokecolor="#38520b [1604]" strokeweight="2pt">
                <v:textbox inset=",0,,0">
                  <w:txbxContent>
                    <w:p w14:paraId="395B2785" w14:textId="77777777" w:rsidR="00AD676B" w:rsidRPr="00B95C39" w:rsidRDefault="00AD676B" w:rsidP="00B95C39">
                      <w:pPr>
                        <w:pStyle w:val="NoHeadingBold"/>
                        <w:rPr>
                          <w:color w:val="FFFFFF" w:themeColor="background1"/>
                        </w:rPr>
                      </w:pPr>
                      <w:r w:rsidRPr="00B95C39">
                        <w:rPr>
                          <w:color w:val="FFFFFF" w:themeColor="background1"/>
                        </w:rPr>
                        <w:t>Key Messages:</w:t>
                      </w:r>
                    </w:p>
                    <w:p w14:paraId="7907F972" w14:textId="77777777" w:rsidR="00AD676B" w:rsidRPr="00B95C39" w:rsidRDefault="00AD676B" w:rsidP="00CF5417">
                      <w:pPr>
                        <w:pStyle w:val="ListParagraph"/>
                        <w:numPr>
                          <w:ilvl w:val="0"/>
                          <w:numId w:val="27"/>
                        </w:numPr>
                        <w:rPr>
                          <w:color w:val="FFFFFF" w:themeColor="background1"/>
                          <w:sz w:val="18"/>
                          <w:szCs w:val="18"/>
                        </w:rPr>
                      </w:pPr>
                      <w:r w:rsidRPr="00B95C39">
                        <w:rPr>
                          <w:color w:val="FFFFFF" w:themeColor="background1"/>
                        </w:rPr>
                        <w:t xml:space="preserve">Respondents agreed that transparency on network limitations would facilitate decision making for market participants, provide essential information to flexibility providers and improve forecasting abilities for aggregators and other flexibility providers. </w:t>
                      </w:r>
                    </w:p>
                    <w:p w14:paraId="41F98C57" w14:textId="77777777" w:rsidR="00AD676B" w:rsidRPr="00B95C39" w:rsidRDefault="00AD676B" w:rsidP="00CF5417">
                      <w:pPr>
                        <w:pStyle w:val="ListParagraph"/>
                        <w:numPr>
                          <w:ilvl w:val="0"/>
                          <w:numId w:val="27"/>
                        </w:numPr>
                        <w:rPr>
                          <w:color w:val="FFFFFF" w:themeColor="background1"/>
                        </w:rPr>
                      </w:pPr>
                      <w:r w:rsidRPr="00B95C39">
                        <w:rPr>
                          <w:color w:val="FFFFFF" w:themeColor="background1"/>
                        </w:rPr>
                        <w:t xml:space="preserve">Around 60% of the stakeholders welcomed USEF’s approach to operating regimes. A few stakeholders indicated that other solutions or processes could be also available, although they did not provide more detailed recommendations. </w:t>
                      </w:r>
                    </w:p>
                    <w:p w14:paraId="1D89BE40" w14:textId="77777777" w:rsidR="00AD676B" w:rsidRPr="00B95C39" w:rsidRDefault="00AD676B" w:rsidP="00CF5417">
                      <w:pPr>
                        <w:pStyle w:val="ListParagraph"/>
                        <w:numPr>
                          <w:ilvl w:val="0"/>
                          <w:numId w:val="27"/>
                        </w:numPr>
                        <w:rPr>
                          <w:color w:val="FFFFFF" w:themeColor="background1"/>
                        </w:rPr>
                      </w:pPr>
                      <w:r w:rsidRPr="00B95C39">
                        <w:rPr>
                          <w:color w:val="FFFFFF" w:themeColor="background1"/>
                        </w:rPr>
                        <w:t xml:space="preserve">Responses varied on whether rules should regulate DSOs move from one state to the other. Although 67% of the stakeholders acknowledge the benefits of USEF’s recommendation, detailed responses varied with the background of each stakeholder. Stakeholders that are not in the utilities/system operator industry recognise the value of these rules, highlighting that we need transparency when system operators overrule the market and that the merit order should focus on market solutions where this is possible. </w:t>
                      </w:r>
                    </w:p>
                    <w:p w14:paraId="48544C28" w14:textId="1FDF54ED" w:rsidR="00AD676B" w:rsidRPr="00B95C39" w:rsidRDefault="00AD676B" w:rsidP="00CF5417">
                      <w:pPr>
                        <w:pStyle w:val="ListParagraph"/>
                        <w:numPr>
                          <w:ilvl w:val="0"/>
                          <w:numId w:val="27"/>
                        </w:numPr>
                        <w:rPr>
                          <w:color w:val="FFFFFF" w:themeColor="background1"/>
                        </w:rPr>
                      </w:pPr>
                      <w:r w:rsidRPr="00B95C39">
                        <w:rPr>
                          <w:color w:val="FFFFFF" w:themeColor="background1"/>
                        </w:rPr>
                        <w:t>Some respondents who were supportive of USEF’s recommendation, placed emphasis on the need to define the rules and the states of USEF’s operating regimes and clarify the role of Active Network Management (ANM) within these operating states.</w:t>
                      </w:r>
                    </w:p>
                  </w:txbxContent>
                </v:textbox>
                <w10:anchorlock/>
              </v:roundrect>
            </w:pict>
          </mc:Fallback>
        </mc:AlternateContent>
      </w:r>
    </w:p>
    <w:p w14:paraId="44127EC8" w14:textId="77777777" w:rsidR="00AB1A05" w:rsidRDefault="00AB1A05" w:rsidP="00BF6888">
      <w:pPr>
        <w:pStyle w:val="NoHeadingBold"/>
        <w:spacing w:after="0"/>
      </w:pPr>
    </w:p>
    <w:p w14:paraId="7E223F75" w14:textId="5B576D8C" w:rsidR="00A30373" w:rsidRPr="00A30373" w:rsidRDefault="00A30373" w:rsidP="00BF6888">
      <w:pPr>
        <w:pStyle w:val="NoHeadingBold"/>
        <w:spacing w:before="0"/>
        <w:rPr>
          <w:color w:val="00B0F0"/>
        </w:rPr>
      </w:pPr>
      <w:r w:rsidRPr="00A30373">
        <w:t>Observations &amp; Recommendations</w:t>
      </w:r>
    </w:p>
    <w:p w14:paraId="02E95814" w14:textId="77777777" w:rsidR="00A30373" w:rsidRPr="00A30373" w:rsidRDefault="00A30373" w:rsidP="00B95C39">
      <w:r w:rsidRPr="00A30373">
        <w:t xml:space="preserve">This question received several views and recommendations on the need and use of operating regimes, some of which are provided below. </w:t>
      </w:r>
    </w:p>
    <w:p w14:paraId="4CE4B262" w14:textId="77777777" w:rsidR="00A30373" w:rsidRPr="00A30373" w:rsidRDefault="00A30373" w:rsidP="00CF5417">
      <w:pPr>
        <w:pStyle w:val="ListParagraph"/>
        <w:numPr>
          <w:ilvl w:val="0"/>
          <w:numId w:val="28"/>
        </w:numPr>
      </w:pPr>
      <w:r w:rsidRPr="00A30373">
        <w:t>Some stakeholders would like to have further details on USEF’s traffic light system and its rules to understand how they can be implemented in GB context.</w:t>
      </w:r>
    </w:p>
    <w:p w14:paraId="7C9C3F81" w14:textId="77777777" w:rsidR="00A30373" w:rsidRPr="00A30373" w:rsidRDefault="00A30373" w:rsidP="00CF5417">
      <w:pPr>
        <w:pStyle w:val="ListParagraph"/>
        <w:numPr>
          <w:ilvl w:val="0"/>
          <w:numId w:val="28"/>
        </w:numPr>
      </w:pPr>
      <w:r w:rsidRPr="00A30373">
        <w:t>Other responses suggested that the rules of the operating regimes should be transparent and closely monitored to avoid gaming in the flexibility markets, which aligns with USEF principles around transparency (quote below).</w:t>
      </w:r>
    </w:p>
    <w:p w14:paraId="6F4D9826" w14:textId="202E2A5E" w:rsidR="00AB1A05" w:rsidRPr="00BF6888" w:rsidRDefault="00A30373" w:rsidP="00BF6888">
      <w:pPr>
        <w:pStyle w:val="ListParagraph"/>
        <w:numPr>
          <w:ilvl w:val="0"/>
          <w:numId w:val="28"/>
        </w:numPr>
        <w:rPr>
          <w:rFonts w:cstheme="minorHAnsi"/>
          <w:sz w:val="20"/>
          <w:szCs w:val="20"/>
        </w:rPr>
      </w:pPr>
      <w:r w:rsidRPr="00A30373">
        <w:t xml:space="preserve">One respondent considers that there is no need for two zones operating in the free flexibility market (i.e. the USEF “Green” and “Yellow” regimes could be merged into one regime). This aligns with USEF’s position that when the yellow regime is fully operational, this becomes a Business As Usual (BAU) regime and could easily be considered part of the “normal conditions.” The same respondent also mentioned that processes at transmission level already provide solutions to managing network limitations in free flexibility markets. </w:t>
      </w:r>
    </w:p>
    <w:p w14:paraId="0ED2E990" w14:textId="61E5F746" w:rsidR="00AB1A05" w:rsidRPr="00B95C39" w:rsidRDefault="00D35593" w:rsidP="00AB1A05">
      <w:pPr>
        <w:pStyle w:val="ListParagraph"/>
        <w:spacing w:after="0" w:line="360" w:lineRule="auto"/>
        <w:rPr>
          <w:rFonts w:cstheme="minorHAnsi"/>
          <w:sz w:val="20"/>
          <w:szCs w:val="20"/>
        </w:rPr>
      </w:pPr>
      <w:r w:rsidRPr="00A30373">
        <w:rPr>
          <w:rFonts w:cstheme="minorHAnsi"/>
          <w:noProof/>
          <w:sz w:val="20"/>
          <w:szCs w:val="20"/>
        </w:rPr>
        <mc:AlternateContent>
          <mc:Choice Requires="wps">
            <w:drawing>
              <wp:anchor distT="0" distB="0" distL="114300" distR="114300" simplePos="0" relativeHeight="251773952" behindDoc="0" locked="0" layoutInCell="1" allowOverlap="1" wp14:anchorId="5E0F56C9" wp14:editId="4009DDB3">
                <wp:simplePos x="0" y="0"/>
                <wp:positionH relativeFrom="column">
                  <wp:posOffset>4060825</wp:posOffset>
                </wp:positionH>
                <wp:positionV relativeFrom="paragraph">
                  <wp:posOffset>203835</wp:posOffset>
                </wp:positionV>
                <wp:extent cx="2305685" cy="1200150"/>
                <wp:effectExtent l="0" t="0" r="18415" b="228600"/>
                <wp:wrapNone/>
                <wp:docPr id="52" name="Rectangular Callout 1040"/>
                <wp:cNvGraphicFramePr/>
                <a:graphic xmlns:a="http://schemas.openxmlformats.org/drawingml/2006/main">
                  <a:graphicData uri="http://schemas.microsoft.com/office/word/2010/wordprocessingShape">
                    <wps:wsp>
                      <wps:cNvSpPr/>
                      <wps:spPr>
                        <a:xfrm flipH="1">
                          <a:off x="0" y="0"/>
                          <a:ext cx="2305685" cy="1200150"/>
                        </a:xfrm>
                        <a:prstGeom prst="wedgeRoundRectCallout">
                          <a:avLst>
                            <a:gd name="adj1" fmla="val -32852"/>
                            <a:gd name="adj2" fmla="val 66249"/>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B6C17" w14:textId="77777777" w:rsidR="00AD676B" w:rsidRPr="00B95C39" w:rsidRDefault="00AD676B" w:rsidP="00AB1A05">
                            <w:pPr>
                              <w:rPr>
                                <w:sz w:val="20"/>
                              </w:rPr>
                            </w:pPr>
                            <w:r w:rsidRPr="00B95C39">
                              <w:rPr>
                                <w:sz w:val="20"/>
                              </w:rPr>
                              <w:t xml:space="preserve">“…as long as there is transparency and some sort of oversight/ scrutiny regarding thresholds allowing the DSO to move to orange or 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56C9" id="Rectangular Callout 1040" o:spid="_x0000_s1064" type="#_x0000_t62" style="position:absolute;left:0;text-align:left;margin-left:319.75pt;margin-top:16.05pt;width:181.55pt;height:94.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" adj="3704,25110" fillcolor="#f07b2b [3206]" strokecolor="#f07b2b [3206]" strokeweight=".85pt">
                <v:textbox>
                  <w:txbxContent>
                    <w:p w14:paraId="2C2B6C17" w14:textId="77777777" w:rsidR="00AD676B" w:rsidRPr="00B95C39" w:rsidRDefault="00AD676B" w:rsidP="00AB1A05">
                      <w:pPr>
                        <w:rPr>
                          <w:sz w:val="20"/>
                        </w:rPr>
                      </w:pPr>
                      <w:r w:rsidRPr="00B95C39">
                        <w:rPr>
                          <w:sz w:val="20"/>
                        </w:rPr>
                        <w:t xml:space="preserve">“…as long as there is transparency and some sort of oversight/ scrutiny regarding thresholds allowing the DSO to move to orange or red.” </w:t>
                      </w:r>
                    </w:p>
                  </w:txbxContent>
                </v:textbox>
              </v:shape>
            </w:pict>
          </mc:Fallback>
        </mc:AlternateContent>
      </w:r>
      <w:r w:rsidRPr="00A30373">
        <w:rPr>
          <w:rFonts w:cstheme="minorHAnsi"/>
          <w:noProof/>
          <w:szCs w:val="20"/>
        </w:rPr>
        <mc:AlternateContent>
          <mc:Choice Requires="wps">
            <w:drawing>
              <wp:anchor distT="0" distB="0" distL="114300" distR="114300" simplePos="0" relativeHeight="251774976" behindDoc="0" locked="0" layoutInCell="1" allowOverlap="1" wp14:anchorId="332AB030" wp14:editId="4FC9D0E2">
                <wp:simplePos x="0" y="0"/>
                <wp:positionH relativeFrom="column">
                  <wp:posOffset>231140</wp:posOffset>
                </wp:positionH>
                <wp:positionV relativeFrom="paragraph">
                  <wp:posOffset>203943</wp:posOffset>
                </wp:positionV>
                <wp:extent cx="3619500" cy="1200150"/>
                <wp:effectExtent l="0" t="0" r="19050" b="228600"/>
                <wp:wrapNone/>
                <wp:docPr id="53" name="Rectangular Callout 1042"/>
                <wp:cNvGraphicFramePr/>
                <a:graphic xmlns:a="http://schemas.openxmlformats.org/drawingml/2006/main">
                  <a:graphicData uri="http://schemas.microsoft.com/office/word/2010/wordprocessingShape">
                    <wps:wsp>
                      <wps:cNvSpPr/>
                      <wps:spPr>
                        <a:xfrm>
                          <a:off x="0" y="0"/>
                          <a:ext cx="3619500" cy="1200150"/>
                        </a:xfrm>
                        <a:prstGeom prst="wedgeRoundRectCallout">
                          <a:avLst>
                            <a:gd name="adj1" fmla="val -33355"/>
                            <a:gd name="adj2" fmla="val 6628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C31E60" w14:textId="77777777" w:rsidR="00AD676B" w:rsidRPr="00B95C39" w:rsidRDefault="00AD676B" w:rsidP="00AB1A05">
                            <w:pPr>
                              <w:rPr>
                                <w:sz w:val="20"/>
                              </w:rPr>
                            </w:pPr>
                            <w:r w:rsidRPr="00B95C39">
                              <w:rPr>
                                <w:sz w:val="20"/>
                              </w:rPr>
                              <w:t>“Their operation needs to be monitored to ensure that there is no gaming of the system by either flexibility providers (e.g. providing high forecasts of demand) or network [companies] (e.g. invoking orange regimes to avoid paying for flex).”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B030" id="Rectangular Callout 1042" o:spid="_x0000_s1065" type="#_x0000_t62" style="position:absolute;left:0;text-align:left;margin-left:18.2pt;margin-top:16.05pt;width:285pt;height: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" adj="3595,25117" fillcolor="#f07b2b [3206]" strokecolor="#f07b2b [3206]" strokeweight=".85pt">
                <v:textbox>
                  <w:txbxContent>
                    <w:p w14:paraId="28C31E60" w14:textId="77777777" w:rsidR="00AD676B" w:rsidRPr="00B95C39" w:rsidRDefault="00AD676B" w:rsidP="00AB1A05">
                      <w:pPr>
                        <w:rPr>
                          <w:sz w:val="20"/>
                        </w:rPr>
                      </w:pPr>
                      <w:r w:rsidRPr="00B95C39">
                        <w:rPr>
                          <w:sz w:val="20"/>
                        </w:rPr>
                        <w:t>“Their operation needs to be monitored to ensure that there is no gaming of the system by either flexibility providers (e.g. providing high forecasts of demand) or network [companies] (e.g. invoking orange regimes to avoid paying for flex).”</w:t>
                      </w:r>
                    </w:p>
                  </w:txbxContent>
                </v:textbox>
              </v:shape>
            </w:pict>
          </mc:Fallback>
        </mc:AlternateContent>
      </w:r>
    </w:p>
    <w:p w14:paraId="4C56E140" w14:textId="7FA66739" w:rsidR="00AB1A05" w:rsidRPr="00A30373" w:rsidRDefault="00AB1A05" w:rsidP="00AB1A05">
      <w:pPr>
        <w:pStyle w:val="BodyText"/>
        <w:rPr>
          <w:rFonts w:asciiTheme="minorHAnsi" w:hAnsiTheme="minorHAnsi" w:cstheme="minorHAnsi"/>
          <w:sz w:val="20"/>
          <w:szCs w:val="20"/>
        </w:rPr>
      </w:pPr>
    </w:p>
    <w:p w14:paraId="3C0C26F9" w14:textId="77777777" w:rsidR="00AB1A05" w:rsidRPr="00A30373" w:rsidRDefault="00AB1A05" w:rsidP="00AB1A05">
      <w:pPr>
        <w:pStyle w:val="BodyText"/>
        <w:rPr>
          <w:rFonts w:asciiTheme="minorHAnsi" w:hAnsiTheme="minorHAnsi" w:cstheme="minorHAnsi"/>
          <w:sz w:val="20"/>
          <w:szCs w:val="20"/>
        </w:rPr>
      </w:pPr>
    </w:p>
    <w:p w14:paraId="393FE650" w14:textId="77777777" w:rsidR="00AB1A05" w:rsidRDefault="00AB1A05" w:rsidP="00AB1A05">
      <w:pPr>
        <w:pStyle w:val="NoHeadingBold"/>
      </w:pPr>
    </w:p>
    <w:p w14:paraId="63736C51" w14:textId="77777777" w:rsidR="00AB1A05" w:rsidRDefault="00AB1A05" w:rsidP="00AB1A05">
      <w:pPr>
        <w:pStyle w:val="NoHeadingBold"/>
      </w:pPr>
    </w:p>
    <w:p w14:paraId="2B127619" w14:textId="0B777ACE" w:rsidR="00A30373" w:rsidRPr="00A30373" w:rsidRDefault="00A30373" w:rsidP="00A30373">
      <w:pPr>
        <w:pStyle w:val="BodyText"/>
        <w:rPr>
          <w:rFonts w:asciiTheme="minorHAnsi" w:hAnsiTheme="minorHAnsi" w:cstheme="minorHAnsi"/>
          <w:sz w:val="20"/>
          <w:szCs w:val="20"/>
        </w:rPr>
      </w:pPr>
    </w:p>
    <w:p w14:paraId="7E495AAB" w14:textId="77777777" w:rsidR="00A30373" w:rsidRPr="00A30373" w:rsidRDefault="00A30373" w:rsidP="00A30373">
      <w:pPr>
        <w:pStyle w:val="BodyText"/>
        <w:rPr>
          <w:rFonts w:asciiTheme="minorHAnsi" w:hAnsiTheme="minorHAnsi" w:cstheme="minorHAnsi"/>
          <w:sz w:val="20"/>
          <w:szCs w:val="20"/>
        </w:rPr>
      </w:pPr>
    </w:p>
    <w:p w14:paraId="329EFA56" w14:textId="77777777" w:rsidR="00B95C39" w:rsidRDefault="00B95C39" w:rsidP="00B95C39">
      <w:pPr>
        <w:pStyle w:val="NoHeadingBold"/>
      </w:pPr>
    </w:p>
    <w:p w14:paraId="3FC82297" w14:textId="77777777" w:rsidR="00AB1A05" w:rsidRDefault="00AB1A05" w:rsidP="00B95C39">
      <w:pPr>
        <w:pStyle w:val="NoHeadingBold"/>
      </w:pPr>
    </w:p>
    <w:p w14:paraId="6BA9B1A3" w14:textId="497F9D73" w:rsidR="00A30373" w:rsidRPr="00A30373" w:rsidRDefault="00A30373" w:rsidP="00B95C39">
      <w:pPr>
        <w:pStyle w:val="NoHeadingBold"/>
      </w:pPr>
      <w:r w:rsidRPr="00A30373">
        <w:lastRenderedPageBreak/>
        <w:t>Next Steps</w:t>
      </w:r>
    </w:p>
    <w:p w14:paraId="68109926" w14:textId="662739A0" w:rsidR="00A30373" w:rsidRPr="00B95C39" w:rsidRDefault="00A30373" w:rsidP="007A2BCC">
      <w:r w:rsidRPr="00B95C39">
        <w:t xml:space="preserve">USEF’s operating regimes are recognised on a conceptual level and can help structure the discussion around network limitations, but more effort is required to apply these in GB context. The ESO has already developed processes which can facilitate this discussion and therefore the system operators should mutually explore the way forward. It would be beneficial to continue discussions with key stakeholders, such as the ESO and the DNOs, on the practicalities of applying USEF operating regimes in GB flexibility markets, including network capacities, flexibility service providers’ capabilities, merit order of flexibility activation. These discussions will further inform the USEF implementation plan in GB, although </w:t>
      </w:r>
      <w:r w:rsidR="00F87275">
        <w:t>Project</w:t>
      </w:r>
      <w:r w:rsidR="00417879">
        <w:t xml:space="preserve"> FUSION</w:t>
      </w:r>
      <w:r w:rsidRPr="00B95C39">
        <w:t xml:space="preserve"> will have to consider whether operating regimes can b</w:t>
      </w:r>
      <w:r w:rsidR="00B95C39" w:rsidRPr="00B95C39">
        <w:t>e feasibly tested in its trial.</w:t>
      </w:r>
    </w:p>
    <w:p w14:paraId="5040C78D" w14:textId="77777777" w:rsidR="00A30373" w:rsidRPr="007A2BCC" w:rsidRDefault="00A30373" w:rsidP="007A2BCC">
      <w:pPr>
        <w:pStyle w:val="Heading2"/>
      </w:pPr>
      <w:bookmarkStart w:id="161" w:name="_Toc21092958"/>
      <w:bookmarkStart w:id="162" w:name="_Toc19808841"/>
      <w:bookmarkStart w:id="163" w:name="_Toc19634311"/>
      <w:bookmarkStart w:id="164" w:name="_Toc24896336"/>
      <w:r w:rsidRPr="007A2BCC">
        <w:t xml:space="preserve">Q6 </w:t>
      </w:r>
      <w:r w:rsidRPr="007A2BCC">
        <w:tab/>
        <w:t>Market Design - Information exchange</w:t>
      </w:r>
      <w:bookmarkEnd w:id="155"/>
      <w:bookmarkEnd w:id="156"/>
      <w:bookmarkEnd w:id="157"/>
      <w:bookmarkEnd w:id="158"/>
      <w:bookmarkEnd w:id="161"/>
      <w:bookmarkEnd w:id="162"/>
      <w:bookmarkEnd w:id="163"/>
      <w:bookmarkEnd w:id="164"/>
    </w:p>
    <w:p w14:paraId="7AA3453E" w14:textId="2776537C" w:rsidR="00BE52C9" w:rsidRDefault="00A30373" w:rsidP="00BF6888">
      <w:r w:rsidRPr="00A30373">
        <w:rPr>
          <w:noProof/>
        </w:rPr>
        <mc:AlternateContent>
          <mc:Choice Requires="wps">
            <w:drawing>
              <wp:inline distT="0" distB="0" distL="0" distR="0" wp14:anchorId="331771C8" wp14:editId="5A6CF726">
                <wp:extent cx="6623685" cy="1294791"/>
                <wp:effectExtent l="0" t="0" r="24765" b="19685"/>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294791"/>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15544E8F" w14:textId="77777777" w:rsidR="00AD676B" w:rsidRPr="007A2BCC" w:rsidRDefault="00AD676B" w:rsidP="007A2BCC">
                            <w:pPr>
                              <w:rPr>
                                <w:color w:val="FFFFFF" w:themeColor="background1"/>
                              </w:rPr>
                            </w:pPr>
                            <w:r w:rsidRPr="007A2BCC">
                              <w:rPr>
                                <w:color w:val="FFFFFF" w:themeColor="background1"/>
                              </w:rPr>
                              <w:t>Q6a: Do you think that further coordination of flexibility deployment between suppliers/aggregators and the ESO/DSOs is needed to facilitate efficient and reliable flexibility markets?</w:t>
                            </w:r>
                            <w:r w:rsidRPr="007A2BCC">
                              <w:rPr>
                                <w:i/>
                                <w:color w:val="FFFFFF" w:themeColor="background1"/>
                              </w:rPr>
                              <w:t xml:space="preserve"> (Yes, No, Don’t know)</w:t>
                            </w:r>
                          </w:p>
                          <w:p w14:paraId="19DABC05" w14:textId="5119E298" w:rsidR="00AD676B" w:rsidRPr="007A2BCC" w:rsidRDefault="00AD676B" w:rsidP="007A2BCC">
                            <w:pPr>
                              <w:rPr>
                                <w:color w:val="FFFFFF" w:themeColor="background1"/>
                              </w:rPr>
                            </w:pPr>
                            <w:r w:rsidRPr="007A2BCC">
                              <w:rPr>
                                <w:color w:val="FFFFFF" w:themeColor="background1"/>
                              </w:rPr>
                              <w:t xml:space="preserve">Q6b: If yes, do you agree that information exchange (i.e. D-programs) between suppliers/aggregators and ESO/DSOs, concerning flexibility contracts and flexibility activations, limited to congested areas, should be mandatory? </w:t>
                            </w:r>
                            <w:r w:rsidRPr="007A2BCC">
                              <w:rPr>
                                <w:i/>
                                <w:color w:val="FFFFFF" w:themeColor="background1"/>
                              </w:rPr>
                              <w:t>(Yes, No, Don’t know, N/A)</w:t>
                            </w:r>
                          </w:p>
                          <w:p w14:paraId="776BC715" w14:textId="77777777" w:rsidR="00AD676B" w:rsidRPr="007A2BCC" w:rsidRDefault="00AD676B" w:rsidP="007A2BCC">
                            <w:pPr>
                              <w:rPr>
                                <w:color w:val="FFFFFF" w:themeColor="background1"/>
                              </w:rPr>
                            </w:pPr>
                            <w:r w:rsidRPr="007A2BCC">
                              <w:rPr>
                                <w:color w:val="FFFFFF" w:themeColor="background1"/>
                              </w:rPr>
                              <w:t>Please provide the basis for your answers.</w:t>
                            </w:r>
                          </w:p>
                        </w:txbxContent>
                      </wps:txbx>
                      <wps:bodyPr rot="0" vert="horz" wrap="square" lIns="91440" tIns="45720" rIns="91440" bIns="45720" anchor="ctr" anchorCtr="0" upright="1">
                        <a:noAutofit/>
                      </wps:bodyPr>
                    </wps:wsp>
                  </a:graphicData>
                </a:graphic>
              </wp:inline>
            </w:drawing>
          </mc:Choice>
          <mc:Fallback>
            <w:pict>
              <v:rect w14:anchorId="331771C8" id="Rectangle 1039" o:spid="_x0000_s1066" style="width:521.55pt;height:1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" fillcolor="#73a616 [3204]" strokecolor="#a4ba08 [3207]">
                <v:textbox>
                  <w:txbxContent>
                    <w:p w14:paraId="15544E8F" w14:textId="77777777" w:rsidR="00AD676B" w:rsidRPr="007A2BCC" w:rsidRDefault="00AD676B" w:rsidP="007A2BCC">
                      <w:pPr>
                        <w:rPr>
                          <w:color w:val="FFFFFF" w:themeColor="background1"/>
                        </w:rPr>
                      </w:pPr>
                      <w:r w:rsidRPr="007A2BCC">
                        <w:rPr>
                          <w:color w:val="FFFFFF" w:themeColor="background1"/>
                        </w:rPr>
                        <w:t>Q6a: Do you think that further coordination of flexibility deployment between suppliers/aggregators and the ESO/DSOs is needed to facilitate efficient and reliable flexibility markets?</w:t>
                      </w:r>
                      <w:r w:rsidRPr="007A2BCC">
                        <w:rPr>
                          <w:i/>
                          <w:color w:val="FFFFFF" w:themeColor="background1"/>
                        </w:rPr>
                        <w:t xml:space="preserve"> (Yes, No, Don’t know)</w:t>
                      </w:r>
                    </w:p>
                    <w:p w14:paraId="19DABC05" w14:textId="5119E298" w:rsidR="00AD676B" w:rsidRPr="007A2BCC" w:rsidRDefault="00AD676B" w:rsidP="007A2BCC">
                      <w:pPr>
                        <w:rPr>
                          <w:color w:val="FFFFFF" w:themeColor="background1"/>
                        </w:rPr>
                      </w:pPr>
                      <w:r w:rsidRPr="007A2BCC">
                        <w:rPr>
                          <w:color w:val="FFFFFF" w:themeColor="background1"/>
                        </w:rPr>
                        <w:t xml:space="preserve">Q6b: If yes, do you agree that information exchange (i.e. D-programs) between suppliers/aggregators and ESO/DSOs, concerning flexibility contracts and flexibility activations, limited to congested areas, should be mandatory? </w:t>
                      </w:r>
                      <w:r w:rsidRPr="007A2BCC">
                        <w:rPr>
                          <w:i/>
                          <w:color w:val="FFFFFF" w:themeColor="background1"/>
                        </w:rPr>
                        <w:t>(Yes, No, Don’t know, N/A)</w:t>
                      </w:r>
                    </w:p>
                    <w:p w14:paraId="776BC715" w14:textId="77777777" w:rsidR="00AD676B" w:rsidRPr="007A2BCC" w:rsidRDefault="00AD676B" w:rsidP="007A2BCC">
                      <w:pPr>
                        <w:rPr>
                          <w:color w:val="FFFFFF" w:themeColor="background1"/>
                        </w:rPr>
                      </w:pPr>
                      <w:r w:rsidRPr="007A2BCC">
                        <w:rPr>
                          <w:color w:val="FFFFFF" w:themeColor="background1"/>
                        </w:rPr>
                        <w:t>Please provide the basis for your answers.</w:t>
                      </w:r>
                    </w:p>
                  </w:txbxContent>
                </v:textbox>
                <w10:anchorlock/>
              </v:rect>
            </w:pict>
          </mc:Fallback>
        </mc:AlternateContent>
      </w:r>
      <w:bookmarkStart w:id="165" w:name="_Toc11312427"/>
      <w:bookmarkStart w:id="166" w:name="_Toc11161642"/>
      <w:bookmarkStart w:id="167" w:name="_Toc10470064"/>
      <w:bookmarkStart w:id="168" w:name="_Toc10111303"/>
      <w:r w:rsidRPr="00A30373">
        <w:t xml:space="preserve">This question sought feedback on potential coordination and communication processes </w:t>
      </w:r>
      <w:r w:rsidRPr="00A30373">
        <w:rPr>
          <w:rStyle w:val="BodyTextChar"/>
          <w:rFonts w:asciiTheme="minorHAnsi" w:hAnsiTheme="minorHAnsi" w:cstheme="minorHAnsi"/>
          <w:sz w:val="20"/>
          <w:szCs w:val="20"/>
        </w:rPr>
        <w:t xml:space="preserve">between flexibility market participants and system operators as well as to test USEF’s recommendation on D-programs. </w:t>
      </w:r>
    </w:p>
    <w:p w14:paraId="52BDEAF9" w14:textId="50BCEB7F" w:rsidR="00A30373" w:rsidRPr="00A30373" w:rsidRDefault="00A30373" w:rsidP="007A2BCC">
      <w:pPr>
        <w:pStyle w:val="NoHeadingBold"/>
      </w:pPr>
      <w:r w:rsidRPr="00A30373">
        <w:t>Key Statistics</w:t>
      </w:r>
    </w:p>
    <w:p w14:paraId="5AEC2B05" w14:textId="7787AF40" w:rsidR="00A30373" w:rsidRPr="00A30373" w:rsidRDefault="00A30373" w:rsidP="007A2BCC">
      <w:r w:rsidRPr="00A30373">
        <w:fldChar w:fldCharType="begin"/>
      </w:r>
      <w:r w:rsidRPr="00A30373">
        <w:instrText xml:space="preserve"> REF _Ref19793671 \h  \* MERGEFORMAT </w:instrText>
      </w:r>
      <w:r w:rsidRPr="00A30373">
        <w:fldChar w:fldCharType="separate"/>
      </w:r>
      <w:r w:rsidR="00055C87" w:rsidRPr="00A30373">
        <w:t xml:space="preserve">Figure </w:t>
      </w:r>
      <w:r w:rsidR="00055C87">
        <w:t>15</w:t>
      </w:r>
      <w:r w:rsidRPr="00A30373">
        <w:fldChar w:fldCharType="end"/>
      </w:r>
      <w:r w:rsidRPr="00A30373">
        <w:t xml:space="preserve"> shows that vast majority (92%) of respondents supported further coordination of flexibility deployment and information exchange between the system operators and the suppliers and aggregators. </w:t>
      </w:r>
    </w:p>
    <w:p w14:paraId="313B537B" w14:textId="255E03F2" w:rsidR="00A30373" w:rsidRPr="00A30373" w:rsidRDefault="00A30373" w:rsidP="007A2BCC">
      <w:r w:rsidRPr="00A30373">
        <w:fldChar w:fldCharType="begin"/>
      </w:r>
      <w:r w:rsidRPr="00A30373">
        <w:instrText xml:space="preserve"> REF _Ref19794005 \h  \* MERGEFORMAT </w:instrText>
      </w:r>
      <w:r w:rsidRPr="00A30373">
        <w:fldChar w:fldCharType="separate"/>
      </w:r>
      <w:r w:rsidR="00055C87" w:rsidRPr="00A30373">
        <w:t xml:space="preserve">Figure </w:t>
      </w:r>
      <w:r w:rsidR="00055C87">
        <w:t>16</w:t>
      </w:r>
      <w:r w:rsidRPr="00A30373">
        <w:fldChar w:fldCharType="end"/>
      </w:r>
      <w:r w:rsidRPr="00A30373">
        <w:t xml:space="preserve"> shows that </w:t>
      </w:r>
      <w:r w:rsidRPr="00A30373">
        <w:rPr>
          <w:iCs/>
        </w:rPr>
        <w:t>two thirds of the stakeholders believe that we should mandate information exchange, as recommended by USEF D-programmes.</w:t>
      </w:r>
      <w:r w:rsidRPr="00A30373">
        <w:t xml:space="preserve"> Two respondents were not supportive of D-programmes and one stakeholder provided an inconclusive answer (“Don’t know”).</w:t>
      </w:r>
    </w:p>
    <w:p w14:paraId="4BFE6867" w14:textId="0C5DEECC" w:rsidR="00A30373" w:rsidRDefault="00A30373" w:rsidP="007A2BCC">
      <w:r w:rsidRPr="00A30373">
        <w:t>One respondent did not provide a response to either question, but suggested that this topic should be reviewed alongside work undertaken in the ENA ON project.</w:t>
      </w:r>
    </w:p>
    <w:p w14:paraId="0A9ECB40" w14:textId="77777777" w:rsidR="007A2BCC" w:rsidRPr="00A30373" w:rsidRDefault="007A2BCC" w:rsidP="007A2BCC"/>
    <w:p w14:paraId="79F825A2" w14:textId="43279EB8" w:rsidR="00A30373" w:rsidRPr="00A30373" w:rsidRDefault="00A30373" w:rsidP="00A30373">
      <w:pPr>
        <w:rPr>
          <w:rFonts w:cstheme="minorHAnsi"/>
          <w:szCs w:val="20"/>
        </w:rPr>
      </w:pPr>
      <w:r w:rsidRPr="00A30373">
        <w:rPr>
          <w:rFonts w:cstheme="minorHAnsi"/>
          <w:noProof/>
          <w:szCs w:val="20"/>
        </w:rPr>
        <w:drawing>
          <wp:inline distT="0" distB="0" distL="0" distR="0" wp14:anchorId="1AFA24F4" wp14:editId="2FD96C97">
            <wp:extent cx="3248025" cy="1989455"/>
            <wp:effectExtent l="0" t="0" r="9525" b="10795"/>
            <wp:docPr id="1026" name="Chart 1026">
              <a:extLst xmlns:a="http://schemas.openxmlformats.org/drawingml/2006/main">
                <a:ext uri="{FF2B5EF4-FFF2-40B4-BE49-F238E27FC236}">
                  <a16:creationId xmlns:a16="http://schemas.microsoft.com/office/drawing/2014/main" id="{D7B7F25C-AD91-44A3-B282-CACF94370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A30373">
        <w:rPr>
          <w:rFonts w:cstheme="minorHAnsi"/>
          <w:noProof/>
          <w:szCs w:val="20"/>
        </w:rPr>
        <w:drawing>
          <wp:inline distT="0" distB="0" distL="0" distR="0" wp14:anchorId="09686169" wp14:editId="09AB1C93">
            <wp:extent cx="3123565" cy="1989455"/>
            <wp:effectExtent l="0" t="0" r="635" b="10795"/>
            <wp:docPr id="1029" name="Chart 1029">
              <a:extLst xmlns:a="http://schemas.openxmlformats.org/drawingml/2006/main">
                <a:ext uri="{FF2B5EF4-FFF2-40B4-BE49-F238E27FC236}">
                  <a16:creationId xmlns:a16="http://schemas.microsoft.com/office/drawing/2014/main" id="{15D79AC8-9B65-42A8-A4B0-F57250259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5088"/>
      </w:tblGrid>
      <w:tr w:rsidR="00A30373" w:rsidRPr="00A30373" w14:paraId="580218C8" w14:textId="77777777" w:rsidTr="00A30373">
        <w:trPr>
          <w:trHeight w:val="566"/>
          <w:jc w:val="center"/>
        </w:trPr>
        <w:tc>
          <w:tcPr>
            <w:tcW w:w="5195" w:type="dxa"/>
            <w:hideMark/>
          </w:tcPr>
          <w:p w14:paraId="3FC8BF79" w14:textId="2C32A532" w:rsidR="00A30373" w:rsidRPr="00A30373" w:rsidRDefault="00A30373" w:rsidP="007A2BCC">
            <w:pPr>
              <w:pStyle w:val="FiguresItalic"/>
            </w:pPr>
            <w:bookmarkStart w:id="169" w:name="_Ref19793671"/>
            <w:r w:rsidRPr="00A30373">
              <w:t xml:space="preserve">Figure </w:t>
            </w:r>
            <w:r w:rsidRPr="00A30373">
              <w:fldChar w:fldCharType="begin"/>
            </w:r>
            <w:r w:rsidRPr="00A30373">
              <w:instrText xml:space="preserve"> SEQ Figure \* ARABIC </w:instrText>
            </w:r>
            <w:r w:rsidRPr="00A30373">
              <w:fldChar w:fldCharType="separate"/>
            </w:r>
            <w:r w:rsidR="00055C87">
              <w:rPr>
                <w:noProof/>
              </w:rPr>
              <w:t>15</w:t>
            </w:r>
            <w:r w:rsidRPr="00A30373">
              <w:fldChar w:fldCharType="end"/>
            </w:r>
            <w:bookmarkEnd w:id="169"/>
            <w:r w:rsidRPr="00A30373">
              <w:t>: Do we need further coordination between system operators and suppliers/aggregators?</w:t>
            </w:r>
          </w:p>
        </w:tc>
        <w:tc>
          <w:tcPr>
            <w:tcW w:w="5088" w:type="dxa"/>
            <w:hideMark/>
          </w:tcPr>
          <w:p w14:paraId="1366561B" w14:textId="4C360606" w:rsidR="00A30373" w:rsidRPr="00A30373" w:rsidRDefault="00A30373" w:rsidP="007A2BCC">
            <w:pPr>
              <w:pStyle w:val="FiguresItalic"/>
            </w:pPr>
            <w:bookmarkStart w:id="170" w:name="_Ref19794005"/>
            <w:r w:rsidRPr="00A30373">
              <w:t xml:space="preserve">Figure </w:t>
            </w:r>
            <w:r w:rsidRPr="00A30373">
              <w:fldChar w:fldCharType="begin"/>
            </w:r>
            <w:r w:rsidRPr="00A30373">
              <w:instrText xml:space="preserve"> SEQ Figure \* ARABIC </w:instrText>
            </w:r>
            <w:r w:rsidRPr="00A30373">
              <w:fldChar w:fldCharType="separate"/>
            </w:r>
            <w:r w:rsidR="00055C87">
              <w:rPr>
                <w:noProof/>
              </w:rPr>
              <w:t>16</w:t>
            </w:r>
            <w:r w:rsidRPr="00A30373">
              <w:fldChar w:fldCharType="end"/>
            </w:r>
            <w:bookmarkEnd w:id="170"/>
            <w:r w:rsidRPr="00A30373">
              <w:t>: Should we mandate information exchange, i.e. USEF D-programmes?</w:t>
            </w:r>
          </w:p>
        </w:tc>
      </w:tr>
    </w:tbl>
    <w:p w14:paraId="637D9BBA" w14:textId="77777777" w:rsidR="00A30373" w:rsidRPr="00A30373" w:rsidRDefault="00A30373" w:rsidP="00A30373">
      <w:pPr>
        <w:rPr>
          <w:rFonts w:cstheme="minorHAnsi"/>
          <w:szCs w:val="20"/>
        </w:rPr>
        <w:sectPr w:rsidR="00A30373" w:rsidRPr="00A30373" w:rsidSect="009E3047">
          <w:type w:val="continuous"/>
          <w:pgSz w:w="11906" w:h="16838" w:code="9"/>
          <w:pgMar w:top="720" w:right="707" w:bottom="720" w:left="709" w:header="774" w:footer="567" w:gutter="0"/>
          <w:pgNumType w:start="21"/>
          <w:cols w:space="720"/>
        </w:sectPr>
      </w:pPr>
    </w:p>
    <w:bookmarkStart w:id="171" w:name="_Ref19793223"/>
    <w:bookmarkEnd w:id="171"/>
    <w:p w14:paraId="05AA3072" w14:textId="1783F5AB" w:rsidR="00A30373" w:rsidRPr="00A30373" w:rsidRDefault="00A30373" w:rsidP="00A30373">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2574D515" wp14:editId="38076080">
                <wp:extent cx="6661150" cy="3065068"/>
                <wp:effectExtent l="0" t="0" r="25400" b="21590"/>
                <wp:docPr id="1035" name="Rounded 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3065068"/>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7CC16477" w14:textId="77777777" w:rsidR="00AD676B" w:rsidRPr="007A2BCC" w:rsidRDefault="00AD676B" w:rsidP="007A2BCC">
                            <w:pPr>
                              <w:pStyle w:val="NoHeadingBold"/>
                              <w:rPr>
                                <w:color w:val="FFFFFF" w:themeColor="background1"/>
                              </w:rPr>
                            </w:pPr>
                            <w:r w:rsidRPr="007A2BCC">
                              <w:rPr>
                                <w:color w:val="FFFFFF" w:themeColor="background1"/>
                              </w:rPr>
                              <w:t>Key Messages:</w:t>
                            </w:r>
                          </w:p>
                          <w:p w14:paraId="2238228B" w14:textId="77777777" w:rsidR="00AD676B" w:rsidRPr="007A2BCC" w:rsidRDefault="00AD676B" w:rsidP="00CF5417">
                            <w:pPr>
                              <w:pStyle w:val="ListParagraph"/>
                              <w:numPr>
                                <w:ilvl w:val="0"/>
                                <w:numId w:val="29"/>
                              </w:numPr>
                              <w:rPr>
                                <w:color w:val="FFFFFF" w:themeColor="background1"/>
                                <w:sz w:val="18"/>
                                <w:szCs w:val="18"/>
                              </w:rPr>
                            </w:pPr>
                            <w:r w:rsidRPr="007A2BCC">
                              <w:rPr>
                                <w:color w:val="FFFFFF" w:themeColor="background1"/>
                              </w:rPr>
                              <w:t xml:space="preserve">A clear majority of the responses (92%) agreed with the need for further coordination between the system operators, aggregators and suppliers. Stakeholders focused on the need for information exchange to prevent conflicts between system operators, suggesting that visibility of available flexibility and transparency on their actions would be required. </w:t>
                            </w:r>
                          </w:p>
                          <w:p w14:paraId="5E91E4F8" w14:textId="77777777" w:rsidR="00AD676B" w:rsidRPr="007A2BCC" w:rsidRDefault="00AD676B" w:rsidP="00CF5417">
                            <w:pPr>
                              <w:pStyle w:val="ListParagraph"/>
                              <w:numPr>
                                <w:ilvl w:val="0"/>
                                <w:numId w:val="29"/>
                              </w:numPr>
                              <w:rPr>
                                <w:color w:val="FFFFFF" w:themeColor="background1"/>
                              </w:rPr>
                            </w:pPr>
                            <w:r w:rsidRPr="007A2BCC">
                              <w:rPr>
                                <w:color w:val="FFFFFF" w:themeColor="background1"/>
                              </w:rPr>
                              <w:t xml:space="preserve">Most respondents (67%) agreed with mandating USEF’s D-programmes. Nevertheless, stakeholders raised concerns regarding reliability and accuracy of data, the risk of creating additional complexity for aggregators, and DSO’s authority to reject D-programmes. One aggregator highlighted also that it is important to clarify the consequences for the aggregator in case of deviations from the D-programmes. </w:t>
                            </w:r>
                          </w:p>
                          <w:p w14:paraId="7AFB5A00" w14:textId="5B84710E" w:rsidR="00AD676B" w:rsidRPr="007A2BCC" w:rsidRDefault="00AD676B" w:rsidP="00CF5417">
                            <w:pPr>
                              <w:pStyle w:val="ListParagraph"/>
                              <w:numPr>
                                <w:ilvl w:val="0"/>
                                <w:numId w:val="29"/>
                              </w:numPr>
                              <w:rPr>
                                <w:color w:val="FFFFFF" w:themeColor="background1"/>
                              </w:rPr>
                            </w:pPr>
                            <w:r w:rsidRPr="007A2BCC">
                              <w:rPr>
                                <w:color w:val="FFFFFF" w:themeColor="background1"/>
                              </w:rPr>
                              <w:t>Stakeholders who did not support mandating D-programmes placed emphasis on additional barriers for aggregators to enter the market, and on the lack of incentives, which are required so that system operators, aggregators and suppliers exchange this information.  One stakeholder recommended that independent flexibility marketplaces would be responsible for the coordination of information exchange.</w:t>
                            </w:r>
                          </w:p>
                        </w:txbxContent>
                      </wps:txbx>
                      <wps:bodyPr rot="0" vert="horz" wrap="square" lIns="91440" tIns="0" rIns="91440" bIns="0" anchor="t" anchorCtr="0" upright="1">
                        <a:noAutofit/>
                      </wps:bodyPr>
                    </wps:wsp>
                  </a:graphicData>
                </a:graphic>
              </wp:inline>
            </w:drawing>
          </mc:Choice>
          <mc:Fallback>
            <w:pict>
              <v:roundrect w14:anchorId="2574D515" id="Rounded Rectangle 1035" o:spid="_x0000_s1067" style="width:524.5pt;height:241.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" fillcolor="#73a616 [3204]" strokecolor="#38520b [1604]" strokeweight="2pt">
                <v:textbox inset=",0,,0">
                  <w:txbxContent>
                    <w:p w14:paraId="7CC16477" w14:textId="77777777" w:rsidR="00AD676B" w:rsidRPr="007A2BCC" w:rsidRDefault="00AD676B" w:rsidP="007A2BCC">
                      <w:pPr>
                        <w:pStyle w:val="NoHeadingBold"/>
                        <w:rPr>
                          <w:color w:val="FFFFFF" w:themeColor="background1"/>
                        </w:rPr>
                      </w:pPr>
                      <w:r w:rsidRPr="007A2BCC">
                        <w:rPr>
                          <w:color w:val="FFFFFF" w:themeColor="background1"/>
                        </w:rPr>
                        <w:t>Key Messages:</w:t>
                      </w:r>
                    </w:p>
                    <w:p w14:paraId="2238228B" w14:textId="77777777" w:rsidR="00AD676B" w:rsidRPr="007A2BCC" w:rsidRDefault="00AD676B" w:rsidP="00CF5417">
                      <w:pPr>
                        <w:pStyle w:val="ListParagraph"/>
                        <w:numPr>
                          <w:ilvl w:val="0"/>
                          <w:numId w:val="29"/>
                        </w:numPr>
                        <w:rPr>
                          <w:color w:val="FFFFFF" w:themeColor="background1"/>
                          <w:sz w:val="18"/>
                          <w:szCs w:val="18"/>
                        </w:rPr>
                      </w:pPr>
                      <w:r w:rsidRPr="007A2BCC">
                        <w:rPr>
                          <w:color w:val="FFFFFF" w:themeColor="background1"/>
                        </w:rPr>
                        <w:t xml:space="preserve">A clear majority of the responses (92%) agreed with the need for further coordination between the system operators, aggregators and suppliers. Stakeholders focused on the need for information exchange to prevent conflicts between system operators, suggesting that visibility of available flexibility and transparency on their actions would be required. </w:t>
                      </w:r>
                    </w:p>
                    <w:p w14:paraId="5E91E4F8" w14:textId="77777777" w:rsidR="00AD676B" w:rsidRPr="007A2BCC" w:rsidRDefault="00AD676B" w:rsidP="00CF5417">
                      <w:pPr>
                        <w:pStyle w:val="ListParagraph"/>
                        <w:numPr>
                          <w:ilvl w:val="0"/>
                          <w:numId w:val="29"/>
                        </w:numPr>
                        <w:rPr>
                          <w:color w:val="FFFFFF" w:themeColor="background1"/>
                        </w:rPr>
                      </w:pPr>
                      <w:r w:rsidRPr="007A2BCC">
                        <w:rPr>
                          <w:color w:val="FFFFFF" w:themeColor="background1"/>
                        </w:rPr>
                        <w:t xml:space="preserve">Most respondents (67%) agreed with mandating USEF’s D-programmes. Nevertheless, stakeholders raised concerns regarding reliability and accuracy of data, the risk of creating additional complexity for aggregators, and DSO’s authority to reject D-programmes. One aggregator highlighted also that it is important to clarify the consequences for the aggregator in case of deviations from the D-programmes. </w:t>
                      </w:r>
                    </w:p>
                    <w:p w14:paraId="7AFB5A00" w14:textId="5B84710E" w:rsidR="00AD676B" w:rsidRPr="007A2BCC" w:rsidRDefault="00AD676B" w:rsidP="00CF5417">
                      <w:pPr>
                        <w:pStyle w:val="ListParagraph"/>
                        <w:numPr>
                          <w:ilvl w:val="0"/>
                          <w:numId w:val="29"/>
                        </w:numPr>
                        <w:rPr>
                          <w:color w:val="FFFFFF" w:themeColor="background1"/>
                        </w:rPr>
                      </w:pPr>
                      <w:r w:rsidRPr="007A2BCC">
                        <w:rPr>
                          <w:color w:val="FFFFFF" w:themeColor="background1"/>
                        </w:rPr>
                        <w:t>Stakeholders who did not support mandating D-programmes placed emphasis on additional barriers for aggregators to enter the market, and on the lack of incentives, which are required so that system operators, aggregators and suppliers exchange this information.  One stakeholder recommended that independent flexibility marketplaces would be responsible for the coordination of information exchange.</w:t>
                      </w:r>
                    </w:p>
                  </w:txbxContent>
                </v:textbox>
                <w10:anchorlock/>
              </v:roundrect>
            </w:pict>
          </mc:Fallback>
        </mc:AlternateContent>
      </w:r>
    </w:p>
    <w:p w14:paraId="2F75ABA3" w14:textId="77777777" w:rsidR="00D35593" w:rsidRDefault="00D35593" w:rsidP="00BF6888">
      <w:pPr>
        <w:pStyle w:val="NoHeadingBold"/>
        <w:spacing w:after="0"/>
      </w:pPr>
    </w:p>
    <w:p w14:paraId="6D1136B7" w14:textId="5568C5B6" w:rsidR="00A30373" w:rsidRPr="00A30373" w:rsidRDefault="00A30373" w:rsidP="00BF6888">
      <w:pPr>
        <w:pStyle w:val="NoHeadingBold"/>
        <w:spacing w:before="0"/>
      </w:pPr>
      <w:r w:rsidRPr="00A30373">
        <w:t>Observations &amp; Recommendations</w:t>
      </w:r>
    </w:p>
    <w:p w14:paraId="486CF840" w14:textId="77777777" w:rsidR="00A30373" w:rsidRPr="00A30373" w:rsidRDefault="00A30373" w:rsidP="007A2BCC">
      <w:r w:rsidRPr="00A30373">
        <w:t xml:space="preserve">A few observations highlighted that it would be important to facilitate the process of exchanging information for the aggregators, so that they do not face additional burden when accessing flexibility markets nor the risk of inaccurate forecasts (bottom left quote). </w:t>
      </w:r>
    </w:p>
    <w:p w14:paraId="177C8D23" w14:textId="77777777" w:rsidR="00A30373" w:rsidRPr="00A30373" w:rsidRDefault="00A30373" w:rsidP="007A2BCC">
      <w:r w:rsidRPr="00A30373">
        <w:t>Several stakeholders placed emphasis on the need for visibility and transparency in the flexibility processes.</w:t>
      </w:r>
    </w:p>
    <w:p w14:paraId="2EB5D9DA" w14:textId="1AA7712B" w:rsidR="00D35593" w:rsidRPr="00A30373" w:rsidRDefault="00A30373" w:rsidP="00F24EEE">
      <w:r w:rsidRPr="00A30373">
        <w:t>In addition, we provide the below quotes that highlight stakeholders’ concerns that DSOs might reject the D-programmes (top right quote). These views are in line with USEF in that USEF does not propose that DSOs can decline or reject D-programmes.</w:t>
      </w:r>
    </w:p>
    <w:p w14:paraId="11734BE0" w14:textId="2E6F3719" w:rsidR="00D35593" w:rsidRPr="00A30373" w:rsidRDefault="00D35593" w:rsidP="00D35593">
      <w:pPr>
        <w:pStyle w:val="BodyText"/>
        <w:rPr>
          <w:rFonts w:asciiTheme="minorHAnsi" w:hAnsiTheme="minorHAnsi" w:cstheme="minorHAnsi"/>
          <w:sz w:val="20"/>
          <w:szCs w:val="20"/>
        </w:rPr>
      </w:pPr>
      <w:r w:rsidRPr="00A30373">
        <w:rPr>
          <w:noProof/>
          <w:lang w:eastAsia="en-GB"/>
        </w:rPr>
        <mc:AlternateContent>
          <mc:Choice Requires="wps">
            <w:drawing>
              <wp:anchor distT="0" distB="0" distL="114300" distR="114300" simplePos="0" relativeHeight="251779072" behindDoc="0" locked="0" layoutInCell="1" allowOverlap="1" wp14:anchorId="5249F61B" wp14:editId="54A46460">
                <wp:simplePos x="0" y="0"/>
                <wp:positionH relativeFrom="column">
                  <wp:posOffset>3385185</wp:posOffset>
                </wp:positionH>
                <wp:positionV relativeFrom="paragraph">
                  <wp:posOffset>49530</wp:posOffset>
                </wp:positionV>
                <wp:extent cx="3305810" cy="1748790"/>
                <wp:effectExtent l="0" t="0" r="27940" b="232410"/>
                <wp:wrapNone/>
                <wp:docPr id="55" name="Rectangular Callout 1027"/>
                <wp:cNvGraphicFramePr/>
                <a:graphic xmlns:a="http://schemas.openxmlformats.org/drawingml/2006/main">
                  <a:graphicData uri="http://schemas.microsoft.com/office/word/2010/wordprocessingShape">
                    <wps:wsp>
                      <wps:cNvSpPr/>
                      <wps:spPr>
                        <a:xfrm flipH="1">
                          <a:off x="0" y="0"/>
                          <a:ext cx="3305810" cy="1748790"/>
                        </a:xfrm>
                        <a:prstGeom prst="wedgeRoundRectCallout">
                          <a:avLst>
                            <a:gd name="adj1" fmla="val -33477"/>
                            <a:gd name="adj2" fmla="val 61136"/>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D6398" w14:textId="77777777" w:rsidR="00AD676B" w:rsidRPr="007A2BCC" w:rsidRDefault="00AD676B" w:rsidP="00D35593">
                            <w:pPr>
                              <w:rPr>
                                <w:sz w:val="20"/>
                              </w:rPr>
                            </w:pPr>
                            <w:r w:rsidRPr="007A2BCC">
                              <w:rPr>
                                <w:sz w:val="20"/>
                              </w:rPr>
                              <w:t xml:space="preserve">“If a DSO can reject a D-program it could impact transactions that have taken place profitably on the wholesale day-ahead market. We do not believe that the DSO should be able to invalidate this trade”. </w:t>
                            </w:r>
                          </w:p>
                          <w:p w14:paraId="72928399" w14:textId="77777777" w:rsidR="00AD676B" w:rsidRPr="007A2BCC" w:rsidRDefault="00AD676B" w:rsidP="00D35593">
                            <w:pPr>
                              <w:rPr>
                                <w:sz w:val="20"/>
                              </w:rPr>
                            </w:pPr>
                            <w:r w:rsidRPr="007A2BCC">
                              <w:rPr>
                                <w:sz w:val="20"/>
                              </w:rPr>
                              <w:t xml:space="preserve">[…] “The DSO is then able to reject that aggregators contracted flexibility. Whilst it is important to ensure aggregator contracts do not threaten the distribution network, this approach is not desirable.” </w:t>
                            </w:r>
                          </w:p>
                          <w:p w14:paraId="79CF8C6C" w14:textId="77777777" w:rsidR="00AD676B" w:rsidRPr="007A2BCC" w:rsidRDefault="00AD676B" w:rsidP="00D35593">
                            <w:pP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9F61B" id="Rectangular Callout 1027" o:spid="_x0000_s1068" type="#_x0000_t62" style="position:absolute;left:0;text-align:left;margin-left:266.55pt;margin-top:3.9pt;width:260.3pt;height:137.7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" adj="3569,24005" fillcolor="#f07b2b [3206]" strokecolor="#f07b2b [3206]" strokeweight=".85pt">
                <v:textbox>
                  <w:txbxContent>
                    <w:p w14:paraId="0F6D6398" w14:textId="77777777" w:rsidR="00AD676B" w:rsidRPr="007A2BCC" w:rsidRDefault="00AD676B" w:rsidP="00D35593">
                      <w:pPr>
                        <w:rPr>
                          <w:sz w:val="20"/>
                        </w:rPr>
                      </w:pPr>
                      <w:r w:rsidRPr="007A2BCC">
                        <w:rPr>
                          <w:sz w:val="20"/>
                        </w:rPr>
                        <w:t xml:space="preserve">“If a DSO can reject a D-program it could impact transactions that have taken place profitably on the wholesale day-ahead market. We do not believe that the DSO should be able to invalidate this trade”. </w:t>
                      </w:r>
                    </w:p>
                    <w:p w14:paraId="72928399" w14:textId="77777777" w:rsidR="00AD676B" w:rsidRPr="007A2BCC" w:rsidRDefault="00AD676B" w:rsidP="00D35593">
                      <w:pPr>
                        <w:rPr>
                          <w:sz w:val="20"/>
                        </w:rPr>
                      </w:pPr>
                      <w:r w:rsidRPr="007A2BCC">
                        <w:rPr>
                          <w:sz w:val="20"/>
                        </w:rPr>
                        <w:t xml:space="preserve">[…] “The DSO is then able to reject that aggregators contracted flexibility. Whilst it is important to ensure aggregator contracts do not threaten the distribution network, this approach is not desirable.” </w:t>
                      </w:r>
                    </w:p>
                    <w:p w14:paraId="79CF8C6C" w14:textId="77777777" w:rsidR="00AD676B" w:rsidRPr="007A2BCC" w:rsidRDefault="00AD676B" w:rsidP="00D35593">
                      <w:pPr>
                        <w:rPr>
                          <w:sz w:val="20"/>
                        </w:rPr>
                      </w:pPr>
                    </w:p>
                  </w:txbxContent>
                </v:textbox>
              </v:shape>
            </w:pict>
          </mc:Fallback>
        </mc:AlternateContent>
      </w: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77024" behindDoc="0" locked="0" layoutInCell="1" allowOverlap="1" wp14:anchorId="2736A8F5" wp14:editId="1AC6B898">
                <wp:simplePos x="0" y="0"/>
                <wp:positionH relativeFrom="column">
                  <wp:posOffset>153670</wp:posOffset>
                </wp:positionH>
                <wp:positionV relativeFrom="paragraph">
                  <wp:posOffset>94879</wp:posOffset>
                </wp:positionV>
                <wp:extent cx="2981325" cy="1319530"/>
                <wp:effectExtent l="0" t="0" r="28575" b="204470"/>
                <wp:wrapNone/>
                <wp:docPr id="54" name="Rectangular Callout 159"/>
                <wp:cNvGraphicFramePr/>
                <a:graphic xmlns:a="http://schemas.openxmlformats.org/drawingml/2006/main">
                  <a:graphicData uri="http://schemas.microsoft.com/office/word/2010/wordprocessingShape">
                    <wps:wsp>
                      <wps:cNvSpPr/>
                      <wps:spPr>
                        <a:xfrm>
                          <a:off x="0" y="0"/>
                          <a:ext cx="2981325" cy="1319530"/>
                        </a:xfrm>
                        <a:prstGeom prst="wedgeRoundRectCallout">
                          <a:avLst>
                            <a:gd name="adj1" fmla="val -33368"/>
                            <a:gd name="adj2" fmla="val 64308"/>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80699" w14:textId="77777777" w:rsidR="00AD676B" w:rsidRPr="007A2BCC" w:rsidRDefault="00AD676B" w:rsidP="00D35593">
                            <w:pPr>
                              <w:rPr>
                                <w:sz w:val="20"/>
                              </w:rPr>
                            </w:pPr>
                            <w:r w:rsidRPr="007A2BCC">
                              <w:rPr>
                                <w:sz w:val="20"/>
                              </w:rPr>
                              <w:t xml:space="preserve">“Resolution of these conflicts should happen on the basis of publicly known rules […] It is not desirable that flexibility be procured by the ESO and DSOs through siloed, bilateral tendering processes with co-ordination between ESO and DSO happening in private.”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A8F5" id="Rectangular Callout 159" o:spid="_x0000_s1069" type="#_x0000_t62" style="position:absolute;left:0;text-align:left;margin-left:12.1pt;margin-top:7.45pt;width:234.75pt;height:10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" adj="3593,24691" fillcolor="#f07b2b [3206]" strokecolor="#f07b2b [3206]" strokeweight=".85pt">
                <v:textbox>
                  <w:txbxContent>
                    <w:p w14:paraId="71A80699" w14:textId="77777777" w:rsidR="00AD676B" w:rsidRPr="007A2BCC" w:rsidRDefault="00AD676B" w:rsidP="00D35593">
                      <w:pPr>
                        <w:rPr>
                          <w:sz w:val="20"/>
                        </w:rPr>
                      </w:pPr>
                      <w:r w:rsidRPr="007A2BCC">
                        <w:rPr>
                          <w:sz w:val="20"/>
                        </w:rPr>
                        <w:t xml:space="preserve">“Resolution of these conflicts should happen on the basis of publicly known rules […] It is not desirable that flexibility be procured by the ESO and DSOs through siloed, bilateral tendering processes with co-ordination between ESO and DSO happening in private.” </w:t>
                      </w:r>
                    </w:p>
                  </w:txbxContent>
                </v:textbox>
              </v:shape>
            </w:pict>
          </mc:Fallback>
        </mc:AlternateContent>
      </w:r>
    </w:p>
    <w:p w14:paraId="0F329563" w14:textId="77777777" w:rsidR="00D35593" w:rsidRPr="00A30373" w:rsidRDefault="00D35593" w:rsidP="00D35593">
      <w:pPr>
        <w:rPr>
          <w:rFonts w:cstheme="minorHAnsi"/>
          <w:szCs w:val="20"/>
        </w:rPr>
        <w:sectPr w:rsidR="00D35593" w:rsidRPr="00A30373" w:rsidSect="00FC48D3">
          <w:type w:val="continuous"/>
          <w:pgSz w:w="11906" w:h="16838" w:code="9"/>
          <w:pgMar w:top="720" w:right="707" w:bottom="720" w:left="709" w:header="774" w:footer="567" w:gutter="0"/>
          <w:cols w:space="720"/>
        </w:sectPr>
      </w:pPr>
    </w:p>
    <w:p w14:paraId="2299B59B" w14:textId="77777777" w:rsidR="00D35593" w:rsidRPr="00A30373" w:rsidRDefault="00D35593" w:rsidP="00D35593">
      <w:pPr>
        <w:rPr>
          <w:rFonts w:cstheme="minorHAnsi"/>
          <w:szCs w:val="20"/>
        </w:rPr>
        <w:sectPr w:rsidR="00D35593" w:rsidRPr="00A30373" w:rsidSect="00AE5F86">
          <w:type w:val="continuous"/>
          <w:pgSz w:w="11906" w:h="16838" w:code="9"/>
          <w:pgMar w:top="720" w:right="707" w:bottom="720" w:left="709" w:header="774" w:footer="567" w:gutter="0"/>
          <w:pgNumType w:start="1"/>
          <w:cols w:num="3" w:space="708"/>
        </w:sectPr>
      </w:pPr>
    </w:p>
    <w:p w14:paraId="7DD8CF73" w14:textId="77777777" w:rsidR="00D35593" w:rsidRPr="00A30373" w:rsidRDefault="00D35593" w:rsidP="00D35593">
      <w:pPr>
        <w:rPr>
          <w:rFonts w:cstheme="minorHAnsi"/>
          <w:b/>
          <w:color w:val="00B0F0"/>
          <w:szCs w:val="20"/>
        </w:rPr>
        <w:sectPr w:rsidR="00D35593" w:rsidRPr="00A30373" w:rsidSect="00AE5F86">
          <w:type w:val="continuous"/>
          <w:pgSz w:w="11906" w:h="16838" w:code="9"/>
          <w:pgMar w:top="720" w:right="707" w:bottom="720" w:left="709" w:header="774" w:footer="567" w:gutter="0"/>
          <w:pgNumType w:start="1"/>
          <w:cols w:space="720"/>
        </w:sectPr>
      </w:pPr>
    </w:p>
    <w:p w14:paraId="019B6E4F" w14:textId="77777777" w:rsidR="00D35593" w:rsidRPr="00A30373" w:rsidRDefault="00D35593" w:rsidP="00D35593">
      <w:pPr>
        <w:pStyle w:val="BodyText"/>
        <w:spacing w:after="0"/>
        <w:rPr>
          <w:rFonts w:asciiTheme="minorHAnsi" w:hAnsiTheme="minorHAnsi" w:cstheme="minorHAnsi"/>
          <w:b/>
          <w:color w:val="00B0F0"/>
          <w:sz w:val="20"/>
          <w:szCs w:val="20"/>
        </w:rPr>
      </w:pPr>
    </w:p>
    <w:p w14:paraId="42E3862B" w14:textId="77777777" w:rsidR="00D35593" w:rsidRPr="00A30373" w:rsidRDefault="00D35593" w:rsidP="00D35593">
      <w:pPr>
        <w:pStyle w:val="BodyText"/>
        <w:spacing w:after="0"/>
        <w:rPr>
          <w:rFonts w:asciiTheme="minorHAnsi" w:hAnsiTheme="minorHAnsi" w:cstheme="minorHAnsi"/>
          <w:b/>
          <w:color w:val="00B0F0"/>
          <w:sz w:val="20"/>
          <w:szCs w:val="20"/>
        </w:rPr>
      </w:pPr>
    </w:p>
    <w:p w14:paraId="2D9F05AD" w14:textId="77777777" w:rsidR="00D35593" w:rsidRPr="00A30373" w:rsidRDefault="00D35593" w:rsidP="00D35593">
      <w:pPr>
        <w:pStyle w:val="BodyText"/>
        <w:spacing w:after="0"/>
        <w:rPr>
          <w:rFonts w:asciiTheme="minorHAnsi" w:hAnsiTheme="minorHAnsi" w:cstheme="minorHAnsi"/>
          <w:b/>
          <w:color w:val="00B0F0"/>
          <w:sz w:val="20"/>
          <w:szCs w:val="20"/>
        </w:rPr>
      </w:pPr>
    </w:p>
    <w:p w14:paraId="48A98BEC" w14:textId="77777777" w:rsidR="00D35593" w:rsidRPr="00A30373" w:rsidRDefault="00D35593" w:rsidP="00D35593">
      <w:pPr>
        <w:pStyle w:val="BodyText"/>
        <w:spacing w:after="0"/>
        <w:rPr>
          <w:rFonts w:asciiTheme="minorHAnsi" w:hAnsiTheme="minorHAnsi" w:cstheme="minorHAnsi"/>
          <w:b/>
          <w:color w:val="00B0F0"/>
          <w:sz w:val="20"/>
          <w:szCs w:val="20"/>
        </w:rPr>
      </w:pPr>
    </w:p>
    <w:p w14:paraId="2B69C0EA" w14:textId="77777777" w:rsidR="00D35593" w:rsidRPr="00A30373" w:rsidRDefault="00D35593" w:rsidP="00D35593">
      <w:pPr>
        <w:pStyle w:val="BodyText"/>
        <w:spacing w:after="0"/>
        <w:rPr>
          <w:rFonts w:asciiTheme="minorHAnsi" w:hAnsiTheme="minorHAnsi" w:cstheme="minorHAnsi"/>
          <w:b/>
          <w:color w:val="00B0F0"/>
          <w:sz w:val="20"/>
          <w:szCs w:val="20"/>
        </w:rPr>
      </w:pPr>
    </w:p>
    <w:p w14:paraId="131AA53B" w14:textId="77777777" w:rsidR="00D35593" w:rsidRPr="00A30373" w:rsidRDefault="00D35593" w:rsidP="00D35593">
      <w:pPr>
        <w:pStyle w:val="BodyText"/>
        <w:spacing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80096" behindDoc="0" locked="0" layoutInCell="1" allowOverlap="1" wp14:anchorId="3660E1AA" wp14:editId="41ABA9D1">
                <wp:simplePos x="0" y="0"/>
                <wp:positionH relativeFrom="column">
                  <wp:posOffset>511175</wp:posOffset>
                </wp:positionH>
                <wp:positionV relativeFrom="paragraph">
                  <wp:posOffset>61224</wp:posOffset>
                </wp:positionV>
                <wp:extent cx="2623930" cy="1296035"/>
                <wp:effectExtent l="0" t="0" r="24130" b="208915"/>
                <wp:wrapNone/>
                <wp:docPr id="56" name="Rectangular Callout 157"/>
                <wp:cNvGraphicFramePr/>
                <a:graphic xmlns:a="http://schemas.openxmlformats.org/drawingml/2006/main">
                  <a:graphicData uri="http://schemas.microsoft.com/office/word/2010/wordprocessingShape">
                    <wps:wsp>
                      <wps:cNvSpPr/>
                      <wps:spPr>
                        <a:xfrm>
                          <a:off x="0" y="0"/>
                          <a:ext cx="2623930" cy="1296035"/>
                        </a:xfrm>
                        <a:prstGeom prst="wedgeRoundRectCallout">
                          <a:avLst>
                            <a:gd name="adj1" fmla="val -33366"/>
                            <a:gd name="adj2" fmla="val 6434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4447C" w14:textId="77777777" w:rsidR="00AD676B" w:rsidRPr="007A2BCC" w:rsidRDefault="00AD676B" w:rsidP="00D35593">
                            <w:pPr>
                              <w:rPr>
                                <w:sz w:val="20"/>
                              </w:rPr>
                            </w:pPr>
                            <w:r w:rsidRPr="007A2BCC">
                              <w:rPr>
                                <w:sz w:val="20"/>
                              </w:rPr>
                              <w:t xml:space="preserve">“To achieve higher forecasting accuracy, an aggregator would need a greater diversity value – either increasing breadth (number of assets) or depth (types of assets) of the portfolio which could be used to offset deviations from the plan.”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E1AA" id="Rectangular Callout 157" o:spid="_x0000_s1070" type="#_x0000_t62" style="position:absolute;left:0;text-align:left;margin-left:40.25pt;margin-top:4.8pt;width:206.6pt;height:10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" adj="3593,24698" fillcolor="#f07b2b [3206]" strokecolor="#f07b2b [3206]" strokeweight=".85pt">
                <v:textbox>
                  <w:txbxContent>
                    <w:p w14:paraId="1DD4447C" w14:textId="77777777" w:rsidR="00AD676B" w:rsidRPr="007A2BCC" w:rsidRDefault="00AD676B" w:rsidP="00D35593">
                      <w:pPr>
                        <w:rPr>
                          <w:sz w:val="20"/>
                        </w:rPr>
                      </w:pPr>
                      <w:r w:rsidRPr="007A2BCC">
                        <w:rPr>
                          <w:sz w:val="20"/>
                        </w:rPr>
                        <w:t xml:space="preserve">“To achieve higher forecasting accuracy, an aggregator would need a greater diversity value – either increasing breadth (number of assets) or depth (types of assets) of the portfolio which could be used to offset deviations from the plan.” </w:t>
                      </w:r>
                    </w:p>
                  </w:txbxContent>
                </v:textbox>
              </v:shape>
            </w:pict>
          </mc:Fallback>
        </mc:AlternateContent>
      </w:r>
    </w:p>
    <w:p w14:paraId="00418235" w14:textId="77777777" w:rsidR="00D35593" w:rsidRPr="00A30373" w:rsidRDefault="00D35593" w:rsidP="00D35593">
      <w:pPr>
        <w:pStyle w:val="BodyText"/>
        <w:spacing w:after="0"/>
        <w:rPr>
          <w:rFonts w:asciiTheme="minorHAnsi" w:hAnsiTheme="minorHAnsi" w:cstheme="minorHAnsi"/>
          <w:b/>
          <w:color w:val="00B0F0"/>
          <w:sz w:val="20"/>
          <w:szCs w:val="20"/>
        </w:rPr>
      </w:pPr>
    </w:p>
    <w:p w14:paraId="6C2CE073" w14:textId="77777777" w:rsidR="00D35593" w:rsidRPr="00A30373" w:rsidRDefault="00D35593" w:rsidP="00D35593">
      <w:pPr>
        <w:pStyle w:val="BodyText"/>
        <w:spacing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78048" behindDoc="0" locked="0" layoutInCell="1" allowOverlap="1" wp14:anchorId="3BBE3B3A" wp14:editId="719E82D3">
                <wp:simplePos x="0" y="0"/>
                <wp:positionH relativeFrom="column">
                  <wp:posOffset>3388995</wp:posOffset>
                </wp:positionH>
                <wp:positionV relativeFrom="paragraph">
                  <wp:posOffset>63129</wp:posOffset>
                </wp:positionV>
                <wp:extent cx="2717165" cy="890270"/>
                <wp:effectExtent l="0" t="0" r="26035" b="195580"/>
                <wp:wrapNone/>
                <wp:docPr id="62" name="Rectangular Callout 158"/>
                <wp:cNvGraphicFramePr/>
                <a:graphic xmlns:a="http://schemas.openxmlformats.org/drawingml/2006/main">
                  <a:graphicData uri="http://schemas.microsoft.com/office/word/2010/wordprocessingShape">
                    <wps:wsp>
                      <wps:cNvSpPr/>
                      <wps:spPr>
                        <a:xfrm flipH="1">
                          <a:off x="0" y="0"/>
                          <a:ext cx="2717165" cy="890270"/>
                        </a:xfrm>
                        <a:prstGeom prst="wedgeRoundRectCallout">
                          <a:avLst>
                            <a:gd name="adj1" fmla="val -33416"/>
                            <a:gd name="adj2" fmla="val 68752"/>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751F86" w14:textId="77777777" w:rsidR="00AD676B" w:rsidRPr="007A2BCC" w:rsidRDefault="00AD676B" w:rsidP="00D35593">
                            <w:pPr>
                              <w:rPr>
                                <w:sz w:val="20"/>
                              </w:rPr>
                            </w:pPr>
                            <w:r w:rsidRPr="007A2BCC">
                              <w:rPr>
                                <w:sz w:val="20"/>
                              </w:rPr>
                              <w:t xml:space="preserve">“Coordination frameworks will need to pay particular attention to timings of information exchange on close to real time instructions.”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3B3A" id="Rectangular Callout 158" o:spid="_x0000_s1071" type="#_x0000_t62" style="position:absolute;left:0;text-align:left;margin-left:266.85pt;margin-top:4.95pt;width:213.95pt;height:70.1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" adj="3582,25650" fillcolor="#f07b2b [3206]" strokecolor="#f07b2b [3206]" strokeweight=".85pt">
                <v:textbox>
                  <w:txbxContent>
                    <w:p w14:paraId="7C751F86" w14:textId="77777777" w:rsidR="00AD676B" w:rsidRPr="007A2BCC" w:rsidRDefault="00AD676B" w:rsidP="00D35593">
                      <w:pPr>
                        <w:rPr>
                          <w:sz w:val="20"/>
                        </w:rPr>
                      </w:pPr>
                      <w:r w:rsidRPr="007A2BCC">
                        <w:rPr>
                          <w:sz w:val="20"/>
                        </w:rPr>
                        <w:t xml:space="preserve">“Coordination frameworks will need to pay particular attention to timings of information exchange on close to real time instructions.” </w:t>
                      </w:r>
                    </w:p>
                  </w:txbxContent>
                </v:textbox>
              </v:shape>
            </w:pict>
          </mc:Fallback>
        </mc:AlternateContent>
      </w:r>
    </w:p>
    <w:p w14:paraId="10AB9AA3" w14:textId="77777777" w:rsidR="00D35593" w:rsidRDefault="00D35593" w:rsidP="00D35593">
      <w:pPr>
        <w:pStyle w:val="NoHeadingBold"/>
      </w:pPr>
    </w:p>
    <w:p w14:paraId="4CD5BC17" w14:textId="77777777" w:rsidR="00D35593" w:rsidRDefault="00D35593" w:rsidP="00A30373">
      <w:pPr>
        <w:rPr>
          <w:rFonts w:cstheme="minorHAnsi"/>
          <w:szCs w:val="20"/>
        </w:rPr>
      </w:pPr>
    </w:p>
    <w:p w14:paraId="5AC3CBFF" w14:textId="12DD3F65" w:rsidR="00FC2A6C" w:rsidRPr="00A30373" w:rsidRDefault="00FC2A6C" w:rsidP="00A30373">
      <w:pPr>
        <w:rPr>
          <w:rFonts w:cstheme="minorHAnsi"/>
          <w:szCs w:val="20"/>
        </w:rPr>
        <w:sectPr w:rsidR="00FC2A6C" w:rsidRPr="00A30373" w:rsidSect="00FC48D3">
          <w:type w:val="continuous"/>
          <w:pgSz w:w="11906" w:h="16838" w:code="9"/>
          <w:pgMar w:top="720" w:right="707" w:bottom="720" w:left="709" w:header="774" w:footer="567" w:gutter="0"/>
          <w:cols w:space="720"/>
        </w:sectPr>
      </w:pPr>
    </w:p>
    <w:p w14:paraId="2475E967" w14:textId="77777777" w:rsidR="00A30373" w:rsidRPr="00A30373" w:rsidRDefault="00A30373" w:rsidP="00A30373">
      <w:pPr>
        <w:rPr>
          <w:rFonts w:cstheme="minorHAnsi"/>
          <w:szCs w:val="20"/>
        </w:rPr>
        <w:sectPr w:rsidR="00A30373" w:rsidRPr="00A30373" w:rsidSect="00AE5F86">
          <w:type w:val="continuous"/>
          <w:pgSz w:w="11906" w:h="16838" w:code="9"/>
          <w:pgMar w:top="720" w:right="707" w:bottom="720" w:left="709" w:header="774" w:footer="567" w:gutter="0"/>
          <w:pgNumType w:start="1"/>
          <w:cols w:num="3" w:space="708"/>
        </w:sectPr>
      </w:pPr>
    </w:p>
    <w:p w14:paraId="5A87E03E" w14:textId="77777777" w:rsidR="00A30373" w:rsidRPr="00A30373" w:rsidRDefault="00A30373" w:rsidP="00A30373">
      <w:pPr>
        <w:rPr>
          <w:rFonts w:cstheme="minorHAnsi"/>
          <w:b/>
          <w:color w:val="00B0F0"/>
          <w:szCs w:val="20"/>
        </w:rPr>
        <w:sectPr w:rsidR="00A30373" w:rsidRPr="00A30373" w:rsidSect="00AE5F86">
          <w:type w:val="continuous"/>
          <w:pgSz w:w="11906" w:h="16838" w:code="9"/>
          <w:pgMar w:top="720" w:right="707" w:bottom="720" w:left="709" w:header="774" w:footer="567" w:gutter="0"/>
          <w:pgNumType w:start="1"/>
          <w:cols w:space="720"/>
        </w:sectPr>
      </w:pPr>
    </w:p>
    <w:p w14:paraId="0A0E8DF3" w14:textId="77777777" w:rsidR="00A30373" w:rsidRPr="00A30373" w:rsidRDefault="00A30373" w:rsidP="007A2BCC">
      <w:pPr>
        <w:pStyle w:val="NoHeadingBold"/>
      </w:pPr>
      <w:r w:rsidRPr="00A30373">
        <w:lastRenderedPageBreak/>
        <w:t>Next Steps</w:t>
      </w:r>
    </w:p>
    <w:p w14:paraId="6B6850E8" w14:textId="77777777" w:rsidR="00A30373" w:rsidRPr="00A30373" w:rsidRDefault="00A30373" w:rsidP="007A2BCC">
      <w:r w:rsidRPr="00A30373">
        <w:t xml:space="preserve">The majority of respondents support further coordination and exchange of information between system operators, aggregators and suppliers. There was also broad support for USEF D-programmes. </w:t>
      </w:r>
    </w:p>
    <w:p w14:paraId="1BF4C5E0" w14:textId="3D317D00" w:rsidR="00A30373" w:rsidRPr="00A30373" w:rsidRDefault="00A30373" w:rsidP="007A2BCC">
      <w:r w:rsidRPr="00A30373">
        <w:t xml:space="preserve">Therefore, the USEF implementation plan will include concrete actions on how to implement D-programmes in the </w:t>
      </w:r>
      <w:r w:rsidR="00F87275">
        <w:t>Project</w:t>
      </w:r>
      <w:r w:rsidR="00417879">
        <w:t xml:space="preserve"> FUSION</w:t>
      </w:r>
      <w:r w:rsidRPr="00A30373">
        <w:t xml:space="preserve"> trial and inform long-term discussions for further application in GB context. As part of the USEF GB implementation plan, we will consider how we can facilitate processes for aggregators so that D-programmes do not create extra complexity. We will also clarify details associated with the timeline of D-programmes submission during the operational phase. Further discussion with industry stakeholders will inform this process to ensure visibility and transparency across all phases of flexibility transactions.</w:t>
      </w:r>
    </w:p>
    <w:p w14:paraId="7ED0458D" w14:textId="77777777" w:rsidR="00A30373" w:rsidRPr="007A2BCC" w:rsidRDefault="00A30373" w:rsidP="007A2BCC">
      <w:pPr>
        <w:pStyle w:val="Heading2"/>
      </w:pPr>
      <w:bookmarkStart w:id="172" w:name="_Toc21092959"/>
      <w:bookmarkStart w:id="173" w:name="_Toc19808842"/>
      <w:bookmarkStart w:id="174" w:name="_Toc19634312"/>
      <w:bookmarkStart w:id="175" w:name="_Toc24896337"/>
      <w:r w:rsidRPr="007A2BCC">
        <w:t xml:space="preserve">Q7 </w:t>
      </w:r>
      <w:r w:rsidRPr="007A2BCC">
        <w:tab/>
        <w:t>Market Design - Flexibility Platforms</w:t>
      </w:r>
      <w:bookmarkEnd w:id="165"/>
      <w:bookmarkEnd w:id="166"/>
      <w:bookmarkEnd w:id="167"/>
      <w:bookmarkEnd w:id="168"/>
      <w:bookmarkEnd w:id="172"/>
      <w:bookmarkEnd w:id="173"/>
      <w:bookmarkEnd w:id="174"/>
      <w:bookmarkEnd w:id="175"/>
    </w:p>
    <w:p w14:paraId="17092A7C" w14:textId="6633DE93"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367BCD96" wp14:editId="68DFE4C6">
                <wp:extent cx="6623685" cy="1207008"/>
                <wp:effectExtent l="0" t="0" r="24765" b="12700"/>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207008"/>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37F71C08" w14:textId="6D6203C2" w:rsidR="00AD676B" w:rsidRPr="007A2BCC" w:rsidRDefault="00AD676B" w:rsidP="007A2BCC">
                            <w:pPr>
                              <w:rPr>
                                <w:i/>
                                <w:color w:val="FFFFFF" w:themeColor="background1"/>
                              </w:rPr>
                            </w:pPr>
                            <w:r w:rsidRPr="007A2BCC">
                              <w:rPr>
                                <w:color w:val="FFFFFF" w:themeColor="background1"/>
                                <w:lang w:val="en-US"/>
                              </w:rPr>
                              <w:t xml:space="preserve">Q7a: Would you consider that it is beneficial to have a standard interface between (1) flexibility service providers and flexibility platforms; and (2) TSO/DSO platforms and third-party commercial platforms? </w:t>
                            </w:r>
                            <w:r w:rsidRPr="007A2BCC">
                              <w:rPr>
                                <w:i/>
                                <w:color w:val="FFFFFF" w:themeColor="background1"/>
                              </w:rPr>
                              <w:t>(Yes, No, Don’t know)</w:t>
                            </w:r>
                          </w:p>
                          <w:p w14:paraId="47726371" w14:textId="496393F2" w:rsidR="00AD676B" w:rsidRPr="007A2BCC" w:rsidRDefault="00AD676B" w:rsidP="007A2BCC">
                            <w:pPr>
                              <w:rPr>
                                <w:color w:val="FFFFFF" w:themeColor="background1"/>
                                <w:lang w:val="en-US"/>
                              </w:rPr>
                            </w:pPr>
                            <w:r w:rsidRPr="007A2BCC">
                              <w:rPr>
                                <w:color w:val="FFFFFF" w:themeColor="background1"/>
                                <w:lang w:val="en-US"/>
                              </w:rPr>
                              <w:t>Q7b: What could be the possible scope of this standardisation?</w:t>
                            </w:r>
                          </w:p>
                          <w:p w14:paraId="0A5DBC26" w14:textId="77777777" w:rsidR="00AD676B" w:rsidRPr="007A2BCC" w:rsidRDefault="00AD676B" w:rsidP="007A2BCC">
                            <w:pPr>
                              <w:rPr>
                                <w:color w:val="FFFFFF" w:themeColor="background1"/>
                              </w:rPr>
                            </w:pPr>
                            <w:r w:rsidRPr="007A2BCC">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367BCD96" id="Rectangle 156" o:spid="_x0000_s1072" style="width:521.55pt;height: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" fillcolor="#73a616 [3204]" strokecolor="#a4ba08 [3207]">
                <v:textbox>
                  <w:txbxContent>
                    <w:p w14:paraId="37F71C08" w14:textId="6D6203C2" w:rsidR="00AD676B" w:rsidRPr="007A2BCC" w:rsidRDefault="00AD676B" w:rsidP="007A2BCC">
                      <w:pPr>
                        <w:rPr>
                          <w:i/>
                          <w:color w:val="FFFFFF" w:themeColor="background1"/>
                        </w:rPr>
                      </w:pPr>
                      <w:r w:rsidRPr="007A2BCC">
                        <w:rPr>
                          <w:color w:val="FFFFFF" w:themeColor="background1"/>
                          <w:lang w:val="en-US"/>
                        </w:rPr>
                        <w:t xml:space="preserve">Q7a: Would you consider that it is beneficial to have a standard interface between (1) flexibility service providers and flexibility platforms; and (2) TSO/DSO platforms and third-party commercial platforms? </w:t>
                      </w:r>
                      <w:r w:rsidRPr="007A2BCC">
                        <w:rPr>
                          <w:i/>
                          <w:color w:val="FFFFFF" w:themeColor="background1"/>
                        </w:rPr>
                        <w:t>(Yes, No, Don’t know)</w:t>
                      </w:r>
                    </w:p>
                    <w:p w14:paraId="47726371" w14:textId="496393F2" w:rsidR="00AD676B" w:rsidRPr="007A2BCC" w:rsidRDefault="00AD676B" w:rsidP="007A2BCC">
                      <w:pPr>
                        <w:rPr>
                          <w:color w:val="FFFFFF" w:themeColor="background1"/>
                          <w:lang w:val="en-US"/>
                        </w:rPr>
                      </w:pPr>
                      <w:r w:rsidRPr="007A2BCC">
                        <w:rPr>
                          <w:color w:val="FFFFFF" w:themeColor="background1"/>
                          <w:lang w:val="en-US"/>
                        </w:rPr>
                        <w:t>Q7b: What could be the possible scope of this standardisation?</w:t>
                      </w:r>
                    </w:p>
                    <w:p w14:paraId="0A5DBC26" w14:textId="77777777" w:rsidR="00AD676B" w:rsidRPr="007A2BCC" w:rsidRDefault="00AD676B" w:rsidP="007A2BCC">
                      <w:pPr>
                        <w:rPr>
                          <w:color w:val="FFFFFF" w:themeColor="background1"/>
                        </w:rPr>
                      </w:pPr>
                      <w:r w:rsidRPr="007A2BCC">
                        <w:rPr>
                          <w:color w:val="FFFFFF" w:themeColor="background1"/>
                        </w:rPr>
                        <w:t>Please provide the basis for your answer.</w:t>
                      </w:r>
                    </w:p>
                  </w:txbxContent>
                </v:textbox>
                <w10:anchorlock/>
              </v:rect>
            </w:pict>
          </mc:Fallback>
        </mc:AlternateContent>
      </w:r>
    </w:p>
    <w:p w14:paraId="55AF9F0D" w14:textId="77777777" w:rsidR="00A30373" w:rsidRPr="00A30373" w:rsidRDefault="00A30373" w:rsidP="007A2BCC">
      <w:r w:rsidRPr="00A30373">
        <w:t>This question sought views on data interfaces in flexibility markets: the interface between flexibility service providers and platforms and the interface between system operators’ platforms and commercial platforms.</w:t>
      </w:r>
    </w:p>
    <w:p w14:paraId="4D75A4EA" w14:textId="5BEDC8F7" w:rsidR="00A30373" w:rsidRPr="00A30373" w:rsidRDefault="00A30373" w:rsidP="007A2BCC">
      <w:pPr>
        <w:pStyle w:val="NoHeadingBold"/>
      </w:pPr>
      <w:r w:rsidRPr="00A30373">
        <w:t>Key Statistics</w:t>
      </w:r>
    </w:p>
    <w:p w14:paraId="35449421" w14:textId="745BFC2D" w:rsidR="00A30373" w:rsidRPr="00A30373" w:rsidRDefault="00A30373" w:rsidP="007A2BCC">
      <w:r w:rsidRPr="00A30373">
        <w:fldChar w:fldCharType="begin"/>
      </w:r>
      <w:r w:rsidRPr="00A30373">
        <w:instrText xml:space="preserve"> REF _Ref19791052 \h  \* MERGEFORMAT </w:instrText>
      </w:r>
      <w:r w:rsidRPr="00A30373">
        <w:fldChar w:fldCharType="separate"/>
      </w:r>
      <w:r w:rsidR="00055C87" w:rsidRPr="00A30373">
        <w:t xml:space="preserve">Figure </w:t>
      </w:r>
      <w:r w:rsidR="00055C87">
        <w:t>17</w:t>
      </w:r>
      <w:r w:rsidRPr="00A30373">
        <w:fldChar w:fldCharType="end"/>
      </w:r>
      <w:r w:rsidRPr="00A30373">
        <w:t xml:space="preserve"> illustrates that only one stakeholder was not in favour of standardisation of the platforms’ interface, questioning whether one solution could fit all platforms and market participants. </w:t>
      </w:r>
    </w:p>
    <w:p w14:paraId="168DAAA7" w14:textId="34F2FD9B" w:rsidR="007A2BCC" w:rsidRPr="00A30373" w:rsidRDefault="00A30373" w:rsidP="007A2BCC">
      <w:r w:rsidRPr="00A30373">
        <w:fldChar w:fldCharType="begin"/>
      </w:r>
      <w:r w:rsidRPr="00A30373">
        <w:instrText xml:space="preserve"> REF _Ref19791063 \h  \* MERGEFORMAT </w:instrText>
      </w:r>
      <w:r w:rsidRPr="00A30373">
        <w:fldChar w:fldCharType="separate"/>
      </w:r>
      <w:r w:rsidR="00055C87" w:rsidRPr="00A30373">
        <w:t xml:space="preserve">Figure </w:t>
      </w:r>
      <w:r w:rsidR="00055C87">
        <w:t>18</w:t>
      </w:r>
      <w:r w:rsidRPr="00A30373">
        <w:fldChar w:fldCharType="end"/>
      </w:r>
      <w:r w:rsidRPr="00A30373">
        <w:t xml:space="preserve"> shows a range of responses around the scope of standardisation as well as how many stakeholders mentioned each of the options. Standardisation of data and data flows were mentioned most often by respondents, followed by standardisation of flexibility transactions, contractual arrangements and market rules. One respondent considered that the scope should include anything related to flexibility services, while another one recommended that USEF APIs would be a good starting point. Two stakeholders did not answer at all. Responses classified as “Other” indicate answers which did not provide a view on the scope of standardisation, but observations associated with the scope (see Observations &amp; Recommendations).</w:t>
      </w:r>
    </w:p>
    <w:p w14:paraId="7146D333" w14:textId="6005C0BC" w:rsidR="00A30373" w:rsidRPr="00A30373" w:rsidRDefault="00A30373" w:rsidP="00A30373">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2BBF3D55" wp14:editId="799AA3E3">
            <wp:extent cx="3248025" cy="1799542"/>
            <wp:effectExtent l="0" t="0" r="9525" b="10795"/>
            <wp:docPr id="1030" name="Chart 1030">
              <a:extLst xmlns:a="http://schemas.openxmlformats.org/drawingml/2006/main">
                <a:ext uri="{FF2B5EF4-FFF2-40B4-BE49-F238E27FC236}">
                  <a16:creationId xmlns:a16="http://schemas.microsoft.com/office/drawing/2014/main" id="{BDA22EBD-A8FF-4E7F-8B9C-07B112F2D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62A0A2F2" wp14:editId="52264125">
            <wp:extent cx="3248025" cy="1813512"/>
            <wp:effectExtent l="0" t="0" r="9525" b="15875"/>
            <wp:docPr id="1032" name="Chart 1032">
              <a:extLst xmlns:a="http://schemas.openxmlformats.org/drawingml/2006/main">
                <a:ext uri="{FF2B5EF4-FFF2-40B4-BE49-F238E27FC236}">
                  <a16:creationId xmlns:a16="http://schemas.microsoft.com/office/drawing/2014/main" id="{4F4DC96D-DF46-4A44-B43A-ADFD8971E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521376D" w14:textId="77777777" w:rsidR="00A30373" w:rsidRPr="00A30373" w:rsidRDefault="00A30373" w:rsidP="00A30373">
      <w:pPr>
        <w:rPr>
          <w:rFonts w:cstheme="minorHAnsi"/>
          <w:b/>
          <w:color w:val="00B0F0"/>
          <w:szCs w:val="20"/>
        </w:rPr>
        <w:sectPr w:rsidR="00A30373" w:rsidRPr="00A30373" w:rsidSect="009E3047">
          <w:type w:val="continuous"/>
          <w:pgSz w:w="11906" w:h="16838" w:code="9"/>
          <w:pgMar w:top="720" w:right="707" w:bottom="720" w:left="709" w:header="774" w:footer="567" w:gutter="0"/>
          <w:pgNumType w:start="25"/>
          <w:cols w:space="72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A30373" w:rsidRPr="00A30373" w14:paraId="6455E74D" w14:textId="77777777" w:rsidTr="00A30373">
        <w:trPr>
          <w:trHeight w:val="566"/>
        </w:trPr>
        <w:tc>
          <w:tcPr>
            <w:tcW w:w="5103" w:type="dxa"/>
            <w:hideMark/>
          </w:tcPr>
          <w:p w14:paraId="265819A8" w14:textId="4F97C73B" w:rsidR="00A30373" w:rsidRPr="00A30373" w:rsidRDefault="00A30373" w:rsidP="007A2BCC">
            <w:pPr>
              <w:pStyle w:val="FiguresItalic"/>
            </w:pPr>
            <w:bookmarkStart w:id="176" w:name="_Ref19791052"/>
            <w:r w:rsidRPr="00A30373">
              <w:t xml:space="preserve">Figure </w:t>
            </w:r>
            <w:r w:rsidRPr="00A30373">
              <w:fldChar w:fldCharType="begin"/>
            </w:r>
            <w:r w:rsidRPr="00A30373">
              <w:instrText xml:space="preserve"> SEQ Figure \* ARABIC </w:instrText>
            </w:r>
            <w:r w:rsidRPr="00A30373">
              <w:fldChar w:fldCharType="separate"/>
            </w:r>
            <w:r w:rsidR="00055C87">
              <w:rPr>
                <w:noProof/>
              </w:rPr>
              <w:t>17</w:t>
            </w:r>
            <w:r w:rsidRPr="00A30373">
              <w:fldChar w:fldCharType="end"/>
            </w:r>
            <w:bookmarkEnd w:id="176"/>
            <w:r w:rsidRPr="00A30373">
              <w:t>: Should we standardise interface of platforms?</w:t>
            </w:r>
          </w:p>
        </w:tc>
        <w:tc>
          <w:tcPr>
            <w:tcW w:w="5103" w:type="dxa"/>
            <w:hideMark/>
          </w:tcPr>
          <w:p w14:paraId="1CDCF955" w14:textId="041F961A" w:rsidR="00A30373" w:rsidRPr="00A30373" w:rsidRDefault="00A30373" w:rsidP="007A2BCC">
            <w:pPr>
              <w:pStyle w:val="FiguresItalic"/>
            </w:pPr>
            <w:bookmarkStart w:id="177" w:name="_Ref19791063"/>
            <w:r w:rsidRPr="00A30373">
              <w:t xml:space="preserve">Figure </w:t>
            </w:r>
            <w:r w:rsidRPr="00A30373">
              <w:fldChar w:fldCharType="begin"/>
            </w:r>
            <w:r w:rsidRPr="00A30373">
              <w:instrText xml:space="preserve"> SEQ Figure \* ARABIC </w:instrText>
            </w:r>
            <w:r w:rsidRPr="00A30373">
              <w:fldChar w:fldCharType="separate"/>
            </w:r>
            <w:r w:rsidR="00055C87">
              <w:rPr>
                <w:noProof/>
              </w:rPr>
              <w:t>18</w:t>
            </w:r>
            <w:r w:rsidRPr="00A30373">
              <w:fldChar w:fldCharType="end"/>
            </w:r>
            <w:bookmarkEnd w:id="177"/>
            <w:r w:rsidRPr="00A30373">
              <w:t>: What is the scope of the standardisation?</w:t>
            </w:r>
            <w:r w:rsidRPr="00A30373">
              <w:rPr>
                <w:rStyle w:val="FootnoteReference"/>
                <w:i w:val="0"/>
                <w:sz w:val="20"/>
              </w:rPr>
              <w:footnoteReference w:id="3"/>
            </w:r>
          </w:p>
        </w:tc>
      </w:tr>
    </w:tbl>
    <w:p w14:paraId="4E97625E" w14:textId="754F9715"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468AB62E" wp14:editId="3A756F6B">
                <wp:extent cx="6661150" cy="1880007"/>
                <wp:effectExtent l="0" t="0" r="25400" b="25400"/>
                <wp:docPr id="155" name="Rounded 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1880007"/>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4907A5F7" w14:textId="77777777" w:rsidR="00AD676B" w:rsidRPr="00FD3A4E" w:rsidRDefault="00AD676B" w:rsidP="00FD3A4E">
                            <w:pPr>
                              <w:pStyle w:val="NoHeadingBold"/>
                              <w:rPr>
                                <w:color w:val="FFFFFF" w:themeColor="background1"/>
                              </w:rPr>
                            </w:pPr>
                            <w:r w:rsidRPr="00FD3A4E">
                              <w:rPr>
                                <w:color w:val="FFFFFF" w:themeColor="background1"/>
                              </w:rPr>
                              <w:t>Key Messages:</w:t>
                            </w:r>
                          </w:p>
                          <w:p w14:paraId="4576DC5B" w14:textId="77777777" w:rsidR="00AD676B" w:rsidRPr="00FD3A4E" w:rsidRDefault="00AD676B" w:rsidP="00CF5417">
                            <w:pPr>
                              <w:pStyle w:val="ListParagraph"/>
                              <w:numPr>
                                <w:ilvl w:val="0"/>
                                <w:numId w:val="30"/>
                              </w:numPr>
                              <w:rPr>
                                <w:color w:val="FFFFFF" w:themeColor="background1"/>
                                <w:sz w:val="18"/>
                                <w:szCs w:val="18"/>
                              </w:rPr>
                            </w:pPr>
                            <w:r w:rsidRPr="00FD3A4E">
                              <w:rPr>
                                <w:color w:val="FFFFFF" w:themeColor="background1"/>
                              </w:rPr>
                              <w:t xml:space="preserve">92% of the respondents support standardisation of interfaces between market participants, although most responses did not differentiate between the two types of interface referred to in the question. Arguments in favour of standardisation included that standardisation would simplify interactions, increase market liquidity and lower entry barriers for aggregators </w:t>
                            </w:r>
                          </w:p>
                          <w:p w14:paraId="7BF070E9" w14:textId="77777777" w:rsidR="00AD676B" w:rsidRPr="00FD3A4E" w:rsidRDefault="00AD676B" w:rsidP="00CF5417">
                            <w:pPr>
                              <w:pStyle w:val="ListParagraph"/>
                              <w:numPr>
                                <w:ilvl w:val="0"/>
                                <w:numId w:val="30"/>
                              </w:numPr>
                              <w:rPr>
                                <w:color w:val="FFFFFF" w:themeColor="background1"/>
                              </w:rPr>
                            </w:pPr>
                            <w:r w:rsidRPr="00FD3A4E">
                              <w:rPr>
                                <w:color w:val="FFFFFF" w:themeColor="background1"/>
                              </w:rPr>
                              <w:t xml:space="preserve">Stakeholders provided various views on the scope of the standardisation. Standardisation of data and data flows were most supported, followed by standardisation of flexibility transactions, contractual arrangements and market rules. One respondent suggested that standardisation should be undertaken by independent flexibility marketplaces. </w:t>
                            </w:r>
                          </w:p>
                        </w:txbxContent>
                      </wps:txbx>
                      <wps:bodyPr rot="0" vert="horz" wrap="square" lIns="91440" tIns="0" rIns="91440" bIns="0" anchor="t" anchorCtr="0" upright="1">
                        <a:noAutofit/>
                      </wps:bodyPr>
                    </wps:wsp>
                  </a:graphicData>
                </a:graphic>
              </wp:inline>
            </w:drawing>
          </mc:Choice>
          <mc:Fallback>
            <w:pict>
              <v:roundrect w14:anchorId="468AB62E" id="Rounded Rectangle 155" o:spid="_x0000_s1073" style="width:524.5pt;height:148.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" fillcolor="#73a616 [3204]" strokecolor="#38520b [1604]" strokeweight="2pt">
                <v:textbox inset=",0,,0">
                  <w:txbxContent>
                    <w:p w14:paraId="4907A5F7" w14:textId="77777777" w:rsidR="00AD676B" w:rsidRPr="00FD3A4E" w:rsidRDefault="00AD676B" w:rsidP="00FD3A4E">
                      <w:pPr>
                        <w:pStyle w:val="NoHeadingBold"/>
                        <w:rPr>
                          <w:color w:val="FFFFFF" w:themeColor="background1"/>
                        </w:rPr>
                      </w:pPr>
                      <w:r w:rsidRPr="00FD3A4E">
                        <w:rPr>
                          <w:color w:val="FFFFFF" w:themeColor="background1"/>
                        </w:rPr>
                        <w:t>Key Messages:</w:t>
                      </w:r>
                    </w:p>
                    <w:p w14:paraId="4576DC5B" w14:textId="77777777" w:rsidR="00AD676B" w:rsidRPr="00FD3A4E" w:rsidRDefault="00AD676B" w:rsidP="00CF5417">
                      <w:pPr>
                        <w:pStyle w:val="ListParagraph"/>
                        <w:numPr>
                          <w:ilvl w:val="0"/>
                          <w:numId w:val="30"/>
                        </w:numPr>
                        <w:rPr>
                          <w:color w:val="FFFFFF" w:themeColor="background1"/>
                          <w:sz w:val="18"/>
                          <w:szCs w:val="18"/>
                        </w:rPr>
                      </w:pPr>
                      <w:r w:rsidRPr="00FD3A4E">
                        <w:rPr>
                          <w:color w:val="FFFFFF" w:themeColor="background1"/>
                        </w:rPr>
                        <w:t xml:space="preserve">92% of the respondents support standardisation of interfaces between market participants, although most responses did not differentiate between the two types of interface referred to in the question. Arguments in favour of standardisation included that standardisation would simplify interactions, increase market liquidity and lower entry barriers for aggregators </w:t>
                      </w:r>
                    </w:p>
                    <w:p w14:paraId="7BF070E9" w14:textId="77777777" w:rsidR="00AD676B" w:rsidRPr="00FD3A4E" w:rsidRDefault="00AD676B" w:rsidP="00CF5417">
                      <w:pPr>
                        <w:pStyle w:val="ListParagraph"/>
                        <w:numPr>
                          <w:ilvl w:val="0"/>
                          <w:numId w:val="30"/>
                        </w:numPr>
                        <w:rPr>
                          <w:color w:val="FFFFFF" w:themeColor="background1"/>
                        </w:rPr>
                      </w:pPr>
                      <w:r w:rsidRPr="00FD3A4E">
                        <w:rPr>
                          <w:color w:val="FFFFFF" w:themeColor="background1"/>
                        </w:rPr>
                        <w:t xml:space="preserve">Stakeholders provided various views on the scope of the standardisation. Standardisation of data and data flows were most supported, followed by standardisation of flexibility transactions, contractual arrangements and market rules. One respondent suggested that standardisation should be undertaken by independent flexibility marketplaces. </w:t>
                      </w:r>
                    </w:p>
                  </w:txbxContent>
                </v:textbox>
                <w10:anchorlock/>
              </v:roundrect>
            </w:pict>
          </mc:Fallback>
        </mc:AlternateContent>
      </w:r>
    </w:p>
    <w:p w14:paraId="26F20A96" w14:textId="1920CCFB" w:rsidR="00A30373" w:rsidRPr="00A30373" w:rsidRDefault="00A30373">
      <w:pPr>
        <w:pStyle w:val="NoHeadingBold"/>
      </w:pPr>
      <w:bookmarkStart w:id="178" w:name="_Toc11312428"/>
      <w:bookmarkStart w:id="179" w:name="_Toc11161643"/>
      <w:bookmarkStart w:id="180" w:name="_Toc10470065"/>
      <w:bookmarkStart w:id="181" w:name="_Toc10111304"/>
      <w:r w:rsidRPr="00D35593">
        <w:t>Observations</w:t>
      </w:r>
      <w:r w:rsidRPr="00A30373">
        <w:t xml:space="preserve"> &amp; Recommendations</w:t>
      </w:r>
    </w:p>
    <w:p w14:paraId="2E8CE9D2" w14:textId="77777777" w:rsidR="00A30373" w:rsidRPr="00A30373" w:rsidRDefault="00A30373" w:rsidP="00FD3A4E">
      <w:r w:rsidRPr="00A30373">
        <w:t>The quotes below capture recommendations from stakeholders that the standardisation of platforms interface should align with the maturity of the market and should consider existing processes (see top quotes below). One response added that in any standardisation process should be a balance between innovation, standardisation and customer services. USEF welcomes this approach since USEF itself aims to facilitate innovative solutions and market designs that are fit for purpose.</w:t>
      </w:r>
    </w:p>
    <w:p w14:paraId="19BF6A16" w14:textId="763E6609" w:rsidR="00D35593" w:rsidRPr="00A30373" w:rsidRDefault="00A30373" w:rsidP="00FD3A4E">
      <w:r w:rsidRPr="00A30373">
        <w:t xml:space="preserve">One stakeholder highlighted that a standard protocol on information sharing would reduce the cost to operate flexibility markets, while another respondent suggested that standardisation of interfaces in flexibility markets should be undertaken by independent flexibility marketplaces. </w:t>
      </w:r>
    </w:p>
    <w:p w14:paraId="3E633254" w14:textId="7295470E" w:rsidR="00D35593" w:rsidRPr="00A30373" w:rsidRDefault="00D35593" w:rsidP="00D35593">
      <w:r w:rsidRPr="00A30373">
        <w:rPr>
          <w:rFonts w:cstheme="minorHAnsi"/>
          <w:noProof/>
          <w:sz w:val="20"/>
          <w:szCs w:val="20"/>
        </w:rPr>
        <mc:AlternateContent>
          <mc:Choice Requires="wps">
            <w:drawing>
              <wp:anchor distT="0" distB="0" distL="114300" distR="114300" simplePos="0" relativeHeight="251782144" behindDoc="0" locked="0" layoutInCell="1" allowOverlap="1" wp14:anchorId="387BC3C0" wp14:editId="2BEF5924">
                <wp:simplePos x="0" y="0"/>
                <wp:positionH relativeFrom="column">
                  <wp:posOffset>164465</wp:posOffset>
                </wp:positionH>
                <wp:positionV relativeFrom="paragraph">
                  <wp:posOffset>75565</wp:posOffset>
                </wp:positionV>
                <wp:extent cx="3115945" cy="1177290"/>
                <wp:effectExtent l="0" t="0" r="27305" b="194310"/>
                <wp:wrapNone/>
                <wp:docPr id="288" name="Rectangular Callout 136"/>
                <wp:cNvGraphicFramePr/>
                <a:graphic xmlns:a="http://schemas.openxmlformats.org/drawingml/2006/main">
                  <a:graphicData uri="http://schemas.microsoft.com/office/word/2010/wordprocessingShape">
                    <wps:wsp>
                      <wps:cNvSpPr/>
                      <wps:spPr>
                        <a:xfrm>
                          <a:off x="0" y="0"/>
                          <a:ext cx="3115945" cy="1177290"/>
                        </a:xfrm>
                        <a:prstGeom prst="wedgeRoundRectCallout">
                          <a:avLst>
                            <a:gd name="adj1" fmla="val -33367"/>
                            <a:gd name="adj2" fmla="val 6312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7CEBC" w14:textId="77777777" w:rsidR="00AD676B" w:rsidRPr="00FD3A4E" w:rsidRDefault="00AD676B" w:rsidP="00D35593">
                            <w:pPr>
                              <w:rPr>
                                <w:sz w:val="20"/>
                              </w:rPr>
                            </w:pPr>
                            <w:r w:rsidRPr="00FD3A4E">
                              <w:rPr>
                                <w:sz w:val="20"/>
                              </w:rPr>
                              <w:t xml:space="preserve">“Standardisation relating to market rules and other more substantive processes should only occur after the market has had time to propose different approaches and has set clear directions on what should be standardised and what should not.”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C3C0" id="Rectangular Callout 136" o:spid="_x0000_s1074" type="#_x0000_t62" style="position:absolute;left:0;text-align:left;margin-left:12.95pt;margin-top:5.95pt;width:245.35pt;height:9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" adj="3593,24434" fillcolor="#f07b2b [3206]" strokecolor="#f07b2b [3206]" strokeweight=".85pt">
                <v:textbox>
                  <w:txbxContent>
                    <w:p w14:paraId="3A97CEBC" w14:textId="77777777" w:rsidR="00AD676B" w:rsidRPr="00FD3A4E" w:rsidRDefault="00AD676B" w:rsidP="00D35593">
                      <w:pPr>
                        <w:rPr>
                          <w:sz w:val="20"/>
                        </w:rPr>
                      </w:pPr>
                      <w:r w:rsidRPr="00FD3A4E">
                        <w:rPr>
                          <w:sz w:val="20"/>
                        </w:rPr>
                        <w:t xml:space="preserve">“Standardisation relating to market rules and other more substantive processes should only occur after the market has had time to propose different approaches and has set clear directions on what should be standardised and what should not.” </w:t>
                      </w:r>
                    </w:p>
                  </w:txbxContent>
                </v:textbox>
              </v:shape>
            </w:pict>
          </mc:Fallback>
        </mc:AlternateContent>
      </w:r>
      <w:r w:rsidRPr="00A30373">
        <w:rPr>
          <w:noProof/>
        </w:rPr>
        <mc:AlternateContent>
          <mc:Choice Requires="wps">
            <w:drawing>
              <wp:anchor distT="0" distB="0" distL="114300" distR="114300" simplePos="0" relativeHeight="251783168" behindDoc="0" locked="0" layoutInCell="1" allowOverlap="1" wp14:anchorId="05A6E3C4" wp14:editId="46CFC618">
                <wp:simplePos x="0" y="0"/>
                <wp:positionH relativeFrom="column">
                  <wp:posOffset>3502660</wp:posOffset>
                </wp:positionH>
                <wp:positionV relativeFrom="paragraph">
                  <wp:posOffset>79375</wp:posOffset>
                </wp:positionV>
                <wp:extent cx="2943225" cy="1565275"/>
                <wp:effectExtent l="0" t="0" r="28575" b="206375"/>
                <wp:wrapNone/>
                <wp:docPr id="63" name="Rectangular Callout 154"/>
                <wp:cNvGraphicFramePr/>
                <a:graphic xmlns:a="http://schemas.openxmlformats.org/drawingml/2006/main">
                  <a:graphicData uri="http://schemas.microsoft.com/office/word/2010/wordprocessingShape">
                    <wps:wsp>
                      <wps:cNvSpPr/>
                      <wps:spPr>
                        <a:xfrm flipH="1">
                          <a:off x="0" y="0"/>
                          <a:ext cx="2943225" cy="1565275"/>
                        </a:xfrm>
                        <a:prstGeom prst="wedgeRoundRectCallout">
                          <a:avLst>
                            <a:gd name="adj1" fmla="val -33260"/>
                            <a:gd name="adj2" fmla="val 61098"/>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9E700" w14:textId="77777777" w:rsidR="00AD676B" w:rsidRPr="00FD3A4E" w:rsidRDefault="00AD676B" w:rsidP="00D35593">
                            <w:pPr>
                              <w:rPr>
                                <w:sz w:val="20"/>
                              </w:rPr>
                            </w:pPr>
                            <w:r w:rsidRPr="00FD3A4E">
                              <w:rPr>
                                <w:sz w:val="20"/>
                              </w:rPr>
                              <w:t>“When specifying the formats for the data transfer, designers should be mindful of existing and familiar flows to reduce cost and time of implementation, parallels can be drawn with the submission of Energy Contract Volume Notifications (ECVNs) and Metered Volume Reallocation Notices (MVRNs).”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E3C4" id="Rectangular Callout 154" o:spid="_x0000_s1075" type="#_x0000_t62" style="position:absolute;left:0;text-align:left;margin-left:275.8pt;margin-top:6.25pt;width:231.75pt;height:123.2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" adj="3616,23997" fillcolor="#f07b2b [3206]" strokecolor="#f07b2b [3206]" strokeweight=".85pt">
                <v:textbox>
                  <w:txbxContent>
                    <w:p w14:paraId="0849E700" w14:textId="77777777" w:rsidR="00AD676B" w:rsidRPr="00FD3A4E" w:rsidRDefault="00AD676B" w:rsidP="00D35593">
                      <w:pPr>
                        <w:rPr>
                          <w:sz w:val="20"/>
                        </w:rPr>
                      </w:pPr>
                      <w:r w:rsidRPr="00FD3A4E">
                        <w:rPr>
                          <w:sz w:val="20"/>
                        </w:rPr>
                        <w:t>“When specifying the formats for the data transfer, designers should be mindful of existing and familiar flows to reduce cost and time of implementation, parallels can be drawn with the submission of Energy Contract Volume Notifications (ECVNs) and Metered Volume Reallocation Notices (MVRNs).”</w:t>
                      </w:r>
                    </w:p>
                  </w:txbxContent>
                </v:textbox>
              </v:shape>
            </w:pict>
          </mc:Fallback>
        </mc:AlternateContent>
      </w:r>
      <w:r w:rsidRPr="00A30373">
        <w:rPr>
          <w:rFonts w:cstheme="minorHAnsi"/>
          <w:noProof/>
          <w:sz w:val="20"/>
          <w:szCs w:val="20"/>
        </w:rPr>
        <mc:AlternateContent>
          <mc:Choice Requires="wps">
            <w:drawing>
              <wp:anchor distT="0" distB="0" distL="114300" distR="114300" simplePos="0" relativeHeight="251784192" behindDoc="0" locked="0" layoutInCell="1" allowOverlap="1" wp14:anchorId="58FCF32F" wp14:editId="3F44A08B">
                <wp:simplePos x="0" y="0"/>
                <wp:positionH relativeFrom="column">
                  <wp:posOffset>175260</wp:posOffset>
                </wp:positionH>
                <wp:positionV relativeFrom="paragraph">
                  <wp:posOffset>1562100</wp:posOffset>
                </wp:positionV>
                <wp:extent cx="3123565" cy="892175"/>
                <wp:effectExtent l="0" t="0" r="19685" b="193675"/>
                <wp:wrapNone/>
                <wp:docPr id="289" name="Rectangular Callout 1036"/>
                <wp:cNvGraphicFramePr/>
                <a:graphic xmlns:a="http://schemas.openxmlformats.org/drawingml/2006/main">
                  <a:graphicData uri="http://schemas.microsoft.com/office/word/2010/wordprocessingShape">
                    <wps:wsp>
                      <wps:cNvSpPr/>
                      <wps:spPr>
                        <a:xfrm>
                          <a:off x="0" y="0"/>
                          <a:ext cx="3123565" cy="892175"/>
                        </a:xfrm>
                        <a:prstGeom prst="wedgeRoundRectCallout">
                          <a:avLst>
                            <a:gd name="adj1" fmla="val -33329"/>
                            <a:gd name="adj2" fmla="val 68239"/>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CECDE" w14:textId="77777777" w:rsidR="00AD676B" w:rsidRPr="00FD3A4E" w:rsidRDefault="00AD676B" w:rsidP="00D35593">
                            <w:pPr>
                              <w:rPr>
                                <w:sz w:val="20"/>
                              </w:rPr>
                            </w:pPr>
                            <w:r w:rsidRPr="00FD3A4E">
                              <w:rPr>
                                <w:sz w:val="20"/>
                              </w:rPr>
                              <w:t xml:space="preserve">“A standard protocol will facilitate the sharing of information and reduce the costs to serve and open up the flexibility markets, making them more liquid.”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F32F" id="Rectangular Callout 1036" o:spid="_x0000_s1076" type="#_x0000_t62" style="position:absolute;left:0;text-align:left;margin-left:13.8pt;margin-top:123pt;width:245.95pt;height:7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" adj="3601,25540" fillcolor="#f07b2b [3206]" strokecolor="#f07b2b [3206]" strokeweight=".85pt">
                <v:textbox>
                  <w:txbxContent>
                    <w:p w14:paraId="577CECDE" w14:textId="77777777" w:rsidR="00AD676B" w:rsidRPr="00FD3A4E" w:rsidRDefault="00AD676B" w:rsidP="00D35593">
                      <w:pPr>
                        <w:rPr>
                          <w:sz w:val="20"/>
                        </w:rPr>
                      </w:pPr>
                      <w:r w:rsidRPr="00FD3A4E">
                        <w:rPr>
                          <w:sz w:val="20"/>
                        </w:rPr>
                        <w:t xml:space="preserve">“A standard protocol will facilitate the sharing of information and reduce the costs to serve and open up the flexibility markets, making them more liquid.” </w:t>
                      </w:r>
                    </w:p>
                  </w:txbxContent>
                </v:textbox>
              </v:shape>
            </w:pict>
          </mc:Fallback>
        </mc:AlternateContent>
      </w:r>
      <w:r w:rsidRPr="00A30373">
        <w:rPr>
          <w:rFonts w:cstheme="minorHAnsi"/>
          <w:noProof/>
          <w:sz w:val="20"/>
          <w:szCs w:val="20"/>
        </w:rPr>
        <mc:AlternateContent>
          <mc:Choice Requires="wps">
            <w:drawing>
              <wp:anchor distT="0" distB="0" distL="114300" distR="114300" simplePos="0" relativeHeight="251785216" behindDoc="0" locked="0" layoutInCell="1" allowOverlap="1" wp14:anchorId="54C14DF3" wp14:editId="2CF49D55">
                <wp:simplePos x="0" y="0"/>
                <wp:positionH relativeFrom="column">
                  <wp:posOffset>3506470</wp:posOffset>
                </wp:positionH>
                <wp:positionV relativeFrom="paragraph">
                  <wp:posOffset>1972945</wp:posOffset>
                </wp:positionV>
                <wp:extent cx="2557780" cy="672465"/>
                <wp:effectExtent l="0" t="0" r="13970" b="165735"/>
                <wp:wrapNone/>
                <wp:docPr id="290" name="Rectangular Callout 1037"/>
                <wp:cNvGraphicFramePr/>
                <a:graphic xmlns:a="http://schemas.openxmlformats.org/drawingml/2006/main">
                  <a:graphicData uri="http://schemas.microsoft.com/office/word/2010/wordprocessingShape">
                    <wps:wsp>
                      <wps:cNvSpPr/>
                      <wps:spPr>
                        <a:xfrm flipH="1">
                          <a:off x="0" y="0"/>
                          <a:ext cx="2557780" cy="672465"/>
                        </a:xfrm>
                        <a:prstGeom prst="wedgeRoundRectCallout">
                          <a:avLst>
                            <a:gd name="adj1" fmla="val -33417"/>
                            <a:gd name="adj2" fmla="val 7150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B385B" w14:textId="77777777" w:rsidR="00AD676B" w:rsidRPr="00FD3A4E" w:rsidRDefault="00AD676B" w:rsidP="00D35593">
                            <w:pPr>
                              <w:rPr>
                                <w:sz w:val="20"/>
                              </w:rPr>
                            </w:pPr>
                            <w:r w:rsidRPr="00FD3A4E">
                              <w:rPr>
                                <w:sz w:val="20"/>
                              </w:rPr>
                              <w:t xml:space="preserve">“We see this function being undertaken by independent marketplaces.”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4DF3" id="Rectangular Callout 1037" o:spid="_x0000_s1077" type="#_x0000_t62" style="position:absolute;left:0;text-align:left;margin-left:276.1pt;margin-top:155.35pt;width:201.4pt;height:52.9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" adj="3582,26244" fillcolor="#f07b2b [3206]" strokecolor="#f07b2b [3206]" strokeweight=".85pt">
                <v:textbox>
                  <w:txbxContent>
                    <w:p w14:paraId="533B385B" w14:textId="77777777" w:rsidR="00AD676B" w:rsidRPr="00FD3A4E" w:rsidRDefault="00AD676B" w:rsidP="00D35593">
                      <w:pPr>
                        <w:rPr>
                          <w:sz w:val="20"/>
                        </w:rPr>
                      </w:pPr>
                      <w:r w:rsidRPr="00FD3A4E">
                        <w:rPr>
                          <w:sz w:val="20"/>
                        </w:rPr>
                        <w:t xml:space="preserve">“We see this function being undertaken by independent marketplaces.” </w:t>
                      </w:r>
                    </w:p>
                  </w:txbxContent>
                </v:textbox>
              </v:shape>
            </w:pict>
          </mc:Fallback>
        </mc:AlternateContent>
      </w:r>
    </w:p>
    <w:p w14:paraId="7E8E8CB7" w14:textId="6E0D20C0" w:rsidR="00D35593" w:rsidRPr="00A30373" w:rsidRDefault="00D35593" w:rsidP="00D35593">
      <w:pPr>
        <w:pStyle w:val="BodyText"/>
        <w:rPr>
          <w:rFonts w:asciiTheme="minorHAnsi" w:hAnsiTheme="minorHAnsi" w:cstheme="minorHAnsi"/>
          <w:sz w:val="20"/>
          <w:szCs w:val="20"/>
        </w:rPr>
      </w:pPr>
    </w:p>
    <w:p w14:paraId="3DB93E45" w14:textId="77777777" w:rsidR="00D35593" w:rsidRPr="00A30373" w:rsidRDefault="00D35593" w:rsidP="00D35593">
      <w:pPr>
        <w:pStyle w:val="BodyText"/>
        <w:rPr>
          <w:rFonts w:asciiTheme="minorHAnsi" w:hAnsiTheme="minorHAnsi" w:cstheme="minorHAnsi"/>
          <w:sz w:val="20"/>
          <w:szCs w:val="20"/>
        </w:rPr>
      </w:pPr>
    </w:p>
    <w:p w14:paraId="0696A53A" w14:textId="77777777" w:rsidR="00D35593" w:rsidRPr="00A30373" w:rsidRDefault="00D35593" w:rsidP="00D35593">
      <w:pPr>
        <w:pStyle w:val="BodyText"/>
        <w:spacing w:after="0"/>
        <w:rPr>
          <w:rFonts w:asciiTheme="minorHAnsi" w:hAnsiTheme="minorHAnsi" w:cstheme="minorHAnsi"/>
          <w:b/>
          <w:color w:val="00B0F0"/>
          <w:sz w:val="20"/>
          <w:szCs w:val="20"/>
        </w:rPr>
      </w:pPr>
    </w:p>
    <w:p w14:paraId="5C4D5279" w14:textId="77777777" w:rsidR="00D35593" w:rsidRPr="00A30373" w:rsidRDefault="00D35593" w:rsidP="00D35593">
      <w:pPr>
        <w:pStyle w:val="BodyText"/>
        <w:spacing w:after="0"/>
        <w:rPr>
          <w:rFonts w:asciiTheme="minorHAnsi" w:hAnsiTheme="minorHAnsi" w:cstheme="minorHAnsi"/>
          <w:b/>
          <w:color w:val="00B0F0"/>
          <w:sz w:val="20"/>
          <w:szCs w:val="20"/>
        </w:rPr>
      </w:pPr>
    </w:p>
    <w:p w14:paraId="1D61D2D6" w14:textId="77777777" w:rsidR="00D35593" w:rsidRPr="00A30373" w:rsidRDefault="00D35593" w:rsidP="00D35593">
      <w:pPr>
        <w:pStyle w:val="BodyText"/>
        <w:spacing w:after="0"/>
        <w:rPr>
          <w:rFonts w:asciiTheme="minorHAnsi" w:hAnsiTheme="minorHAnsi" w:cstheme="minorHAnsi"/>
          <w:b/>
          <w:color w:val="00B0F0"/>
          <w:sz w:val="20"/>
          <w:szCs w:val="20"/>
        </w:rPr>
      </w:pPr>
    </w:p>
    <w:p w14:paraId="4CE21E47" w14:textId="77777777" w:rsidR="00D35593" w:rsidRPr="00A30373" w:rsidRDefault="00D35593" w:rsidP="00D35593">
      <w:pPr>
        <w:pStyle w:val="BodyText"/>
        <w:spacing w:after="0"/>
        <w:rPr>
          <w:rFonts w:asciiTheme="minorHAnsi" w:hAnsiTheme="minorHAnsi" w:cstheme="minorHAnsi"/>
          <w:b/>
          <w:color w:val="00B0F0"/>
          <w:sz w:val="20"/>
          <w:szCs w:val="20"/>
        </w:rPr>
      </w:pPr>
    </w:p>
    <w:p w14:paraId="19B06F06" w14:textId="0DE64E0B" w:rsidR="00D35593" w:rsidRDefault="00D35593" w:rsidP="00D35593">
      <w:pPr>
        <w:pStyle w:val="BodyText"/>
        <w:spacing w:after="0"/>
        <w:rPr>
          <w:rFonts w:asciiTheme="minorHAnsi" w:hAnsiTheme="minorHAnsi" w:cstheme="minorHAnsi"/>
          <w:b/>
          <w:color w:val="00B0F0"/>
          <w:sz w:val="20"/>
          <w:szCs w:val="20"/>
        </w:rPr>
      </w:pPr>
    </w:p>
    <w:p w14:paraId="209FFBDE" w14:textId="77777777" w:rsidR="00D35593" w:rsidRDefault="00D35593" w:rsidP="00D35593">
      <w:pPr>
        <w:pStyle w:val="BodyText"/>
        <w:spacing w:after="0"/>
        <w:rPr>
          <w:rFonts w:asciiTheme="minorHAnsi" w:hAnsiTheme="minorHAnsi" w:cstheme="minorHAnsi"/>
          <w:b/>
          <w:color w:val="00B0F0"/>
          <w:sz w:val="20"/>
          <w:szCs w:val="20"/>
        </w:rPr>
      </w:pPr>
    </w:p>
    <w:p w14:paraId="348E4073" w14:textId="3B0AD81A" w:rsidR="00D35593" w:rsidRDefault="00D35593" w:rsidP="00D35593">
      <w:pPr>
        <w:pStyle w:val="BodyText"/>
        <w:spacing w:after="0"/>
        <w:rPr>
          <w:rFonts w:asciiTheme="minorHAnsi" w:hAnsiTheme="minorHAnsi" w:cstheme="minorHAnsi"/>
          <w:b/>
          <w:color w:val="00B0F0"/>
          <w:sz w:val="20"/>
          <w:szCs w:val="20"/>
        </w:rPr>
      </w:pPr>
    </w:p>
    <w:p w14:paraId="613F94FA" w14:textId="77777777" w:rsidR="00FD3A4E" w:rsidRDefault="00FD3A4E" w:rsidP="00BF6888">
      <w:pPr>
        <w:pStyle w:val="BodyText"/>
      </w:pPr>
    </w:p>
    <w:p w14:paraId="70EC41CA" w14:textId="77777777" w:rsidR="00D35593" w:rsidRDefault="00D35593" w:rsidP="00FD3A4E">
      <w:pPr>
        <w:pStyle w:val="NoHeadingBold"/>
      </w:pPr>
    </w:p>
    <w:p w14:paraId="615598F3" w14:textId="77777777" w:rsidR="00D35593" w:rsidRDefault="00D35593" w:rsidP="00FD3A4E">
      <w:pPr>
        <w:pStyle w:val="NoHeadingBold"/>
      </w:pPr>
    </w:p>
    <w:p w14:paraId="3E621468" w14:textId="2BD9839C" w:rsidR="00A30373" w:rsidRPr="00A30373" w:rsidRDefault="00A30373" w:rsidP="00FD3A4E">
      <w:pPr>
        <w:pStyle w:val="NoHeadingBold"/>
      </w:pPr>
      <w:r w:rsidRPr="00A30373">
        <w:t>Next Steps</w:t>
      </w:r>
    </w:p>
    <w:p w14:paraId="53B5BB69" w14:textId="71CB2F99" w:rsidR="00A30373" w:rsidRPr="00A30373" w:rsidRDefault="00A30373" w:rsidP="00FD3A4E">
      <w:r w:rsidRPr="00A30373">
        <w:t xml:space="preserve">We will consider how the </w:t>
      </w:r>
      <w:r w:rsidR="00F87275">
        <w:t>Project</w:t>
      </w:r>
      <w:r w:rsidR="00417879">
        <w:t xml:space="preserve"> FUSION</w:t>
      </w:r>
      <w:r w:rsidRPr="00A30373">
        <w:t xml:space="preserve"> trial and the required platforms will align with existing interfaces between (1) flexibility service providers and flexibility platforms; and (2) TSO/DSO platforms and third-party commercial platforms. We consider that standardisation will occur in steps as the market evolves. We expect there to be a platform within the </w:t>
      </w:r>
      <w:r w:rsidR="00F87275">
        <w:t>Project</w:t>
      </w:r>
      <w:r w:rsidR="00417879">
        <w:t xml:space="preserve"> FUSION</w:t>
      </w:r>
      <w:r w:rsidRPr="00A30373">
        <w:t xml:space="preserve"> trial that will interact with market parties. This platform will be USEF compliant and trialled in the GB context. Based on the outcomes of the trial, </w:t>
      </w:r>
      <w:r w:rsidR="00F87275">
        <w:t>Project</w:t>
      </w:r>
      <w:r w:rsidR="00417879">
        <w:t xml:space="preserve"> FUSION</w:t>
      </w:r>
      <w:r w:rsidRPr="00A30373">
        <w:t xml:space="preserve"> will provide useful insights and lessons for the implementation of such an interface in a future flexibility market. </w:t>
      </w:r>
    </w:p>
    <w:p w14:paraId="7DE39EFB" w14:textId="21201302" w:rsidR="00A30373" w:rsidRPr="00A30373" w:rsidRDefault="00A30373" w:rsidP="00A30373">
      <w:pPr>
        <w:spacing w:after="200"/>
        <w:rPr>
          <w:rFonts w:cstheme="minorHAnsi"/>
          <w:b/>
          <w:color w:val="009FDA"/>
          <w:szCs w:val="20"/>
        </w:rPr>
      </w:pPr>
      <w:r w:rsidRPr="00A30373">
        <w:rPr>
          <w:rFonts w:cstheme="minorHAnsi"/>
          <w:szCs w:val="20"/>
        </w:rPr>
        <w:br w:type="page"/>
      </w:r>
      <w:bookmarkStart w:id="182" w:name="_Toc21092960"/>
      <w:bookmarkStart w:id="183" w:name="_Toc19808843"/>
      <w:bookmarkStart w:id="184" w:name="_Toc19634313"/>
    </w:p>
    <w:p w14:paraId="2056FC58" w14:textId="77777777" w:rsidR="00A30373" w:rsidRPr="00BE52C9" w:rsidRDefault="00A30373" w:rsidP="00BE52C9">
      <w:pPr>
        <w:pStyle w:val="Heading2"/>
      </w:pPr>
      <w:bookmarkStart w:id="185" w:name="_Toc24896338"/>
      <w:r w:rsidRPr="00BE52C9">
        <w:lastRenderedPageBreak/>
        <w:t xml:space="preserve">Q8 </w:t>
      </w:r>
      <w:r w:rsidRPr="00BE52C9">
        <w:tab/>
        <w:t>DSO Flexibility Transactions - DSO flexibility procurement</w:t>
      </w:r>
      <w:bookmarkEnd w:id="178"/>
      <w:bookmarkEnd w:id="179"/>
      <w:bookmarkEnd w:id="180"/>
      <w:bookmarkEnd w:id="181"/>
      <w:bookmarkEnd w:id="182"/>
      <w:bookmarkEnd w:id="183"/>
      <w:bookmarkEnd w:id="184"/>
      <w:bookmarkEnd w:id="185"/>
    </w:p>
    <w:p w14:paraId="441B8ADE" w14:textId="52EA652F" w:rsidR="00A30373" w:rsidRDefault="00A30373" w:rsidP="00BE52C9">
      <w:r w:rsidRPr="00A30373">
        <w:rPr>
          <w:noProof/>
        </w:rPr>
        <mc:AlternateContent>
          <mc:Choice Requires="wps">
            <w:drawing>
              <wp:inline distT="0" distB="0" distL="0" distR="0" wp14:anchorId="5C00967A" wp14:editId="5A5A0070">
                <wp:extent cx="6623685" cy="775412"/>
                <wp:effectExtent l="0" t="0" r="24765" b="24765"/>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775412"/>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5B534E9A" w14:textId="1DB62D97" w:rsidR="00AD676B" w:rsidRPr="00BE52C9" w:rsidRDefault="00AD676B" w:rsidP="00BE52C9">
                            <w:pPr>
                              <w:rPr>
                                <w:color w:val="FFFFFF" w:themeColor="background1"/>
                              </w:rPr>
                            </w:pPr>
                            <w:r w:rsidRPr="00BE52C9">
                              <w:rPr>
                                <w:color w:val="FFFFFF" w:themeColor="background1"/>
                              </w:rPr>
                              <w:t xml:space="preserve">Q8: Do you agree with USEF’s recommendation to allow free bids in a DSO congestion management product, even when DSOs requirements are met by the existing availability contracts? </w:t>
                            </w:r>
                            <w:r w:rsidRPr="00BE52C9">
                              <w:rPr>
                                <w:i/>
                                <w:color w:val="FFFFFF" w:themeColor="background1"/>
                              </w:rPr>
                              <w:t>(Yes, No, Don’t know)</w:t>
                            </w:r>
                            <w:r w:rsidRPr="00BE52C9">
                              <w:rPr>
                                <w:color w:val="FFFFFF" w:themeColor="background1"/>
                              </w:rPr>
                              <w:t xml:space="preserve"> </w:t>
                            </w:r>
                          </w:p>
                          <w:p w14:paraId="25FB4BF4" w14:textId="77777777" w:rsidR="00AD676B" w:rsidRPr="00BE52C9" w:rsidRDefault="00AD676B" w:rsidP="00BE52C9">
                            <w:pPr>
                              <w:rPr>
                                <w:color w:val="FFFFFF" w:themeColor="background1"/>
                              </w:rPr>
                            </w:pPr>
                            <w:r w:rsidRPr="00BE52C9">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5C00967A" id="Rectangle 110" o:spid="_x0000_s1078" style="width:521.55pt;height:6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" fillcolor="#73a616 [3204]" strokecolor="#a4ba08 [3207]">
                <v:textbox>
                  <w:txbxContent>
                    <w:p w14:paraId="5B534E9A" w14:textId="1DB62D97" w:rsidR="00AD676B" w:rsidRPr="00BE52C9" w:rsidRDefault="00AD676B" w:rsidP="00BE52C9">
                      <w:pPr>
                        <w:rPr>
                          <w:color w:val="FFFFFF" w:themeColor="background1"/>
                        </w:rPr>
                      </w:pPr>
                      <w:r w:rsidRPr="00BE52C9">
                        <w:rPr>
                          <w:color w:val="FFFFFF" w:themeColor="background1"/>
                        </w:rPr>
                        <w:t xml:space="preserve">Q8: Do you agree with USEF’s recommendation to allow free bids in a DSO congestion management product, even when DSOs requirements are met by the existing availability contracts? </w:t>
                      </w:r>
                      <w:r w:rsidRPr="00BE52C9">
                        <w:rPr>
                          <w:i/>
                          <w:color w:val="FFFFFF" w:themeColor="background1"/>
                        </w:rPr>
                        <w:t>(Yes, No, Don’t know)</w:t>
                      </w:r>
                      <w:r w:rsidRPr="00BE52C9">
                        <w:rPr>
                          <w:color w:val="FFFFFF" w:themeColor="background1"/>
                        </w:rPr>
                        <w:t xml:space="preserve"> </w:t>
                      </w:r>
                    </w:p>
                    <w:p w14:paraId="25FB4BF4" w14:textId="77777777" w:rsidR="00AD676B" w:rsidRPr="00BE52C9" w:rsidRDefault="00AD676B" w:rsidP="00BE52C9">
                      <w:pPr>
                        <w:rPr>
                          <w:color w:val="FFFFFF" w:themeColor="background1"/>
                        </w:rPr>
                      </w:pPr>
                      <w:r w:rsidRPr="00BE52C9">
                        <w:rPr>
                          <w:color w:val="FFFFFF" w:themeColor="background1"/>
                        </w:rPr>
                        <w:t>Please provide the basis for your answer.</w:t>
                      </w:r>
                    </w:p>
                  </w:txbxContent>
                </v:textbox>
                <w10:anchorlock/>
              </v:rect>
            </w:pict>
          </mc:Fallback>
        </mc:AlternateContent>
      </w:r>
      <w:r w:rsidRPr="00A30373">
        <w:t xml:space="preserve">This question sought industry’s views on short-term flexibility procurement through free bids, as recommended by USEF. </w:t>
      </w:r>
    </w:p>
    <w:p w14:paraId="0538AABF" w14:textId="77777777" w:rsidR="00BE52C9" w:rsidRPr="00A30373" w:rsidRDefault="00BE52C9" w:rsidP="00BE52C9"/>
    <w:p w14:paraId="6FAB4AC0" w14:textId="77777777" w:rsidR="00A30373" w:rsidRPr="00A30373" w:rsidRDefault="00A30373" w:rsidP="00BE52C9">
      <w:pPr>
        <w:pStyle w:val="NoHeadingBold"/>
      </w:pPr>
      <w:bookmarkStart w:id="186" w:name="_Toc10470066"/>
      <w:bookmarkStart w:id="187" w:name="_Toc10111305"/>
      <w:bookmarkStart w:id="188" w:name="_Toc11312429"/>
      <w:bookmarkStart w:id="189" w:name="_Toc11161644"/>
      <w:r w:rsidRPr="00A30373">
        <w:t>Key Statistics</w:t>
      </w:r>
    </w:p>
    <w:p w14:paraId="195F9B5E" w14:textId="4F3B9B85" w:rsidR="00A30373" w:rsidRPr="00A30373" w:rsidRDefault="00A30373" w:rsidP="00BE52C9">
      <w:r w:rsidRPr="00A30373">
        <w:fldChar w:fldCharType="begin"/>
      </w:r>
      <w:r w:rsidRPr="00A30373">
        <w:instrText xml:space="preserve"> REF _Ref19267511 \h  \* MERGEFORMAT </w:instrText>
      </w:r>
      <w:r w:rsidRPr="00A30373">
        <w:fldChar w:fldCharType="separate"/>
      </w:r>
      <w:r w:rsidR="00055C87" w:rsidRPr="00A30373">
        <w:t xml:space="preserve">Figure </w:t>
      </w:r>
      <w:r w:rsidR="00055C87">
        <w:rPr>
          <w:noProof/>
        </w:rPr>
        <w:t>19</w:t>
      </w:r>
      <w:r w:rsidRPr="00A30373">
        <w:fldChar w:fldCharType="end"/>
      </w:r>
      <w:r w:rsidRPr="00A30373">
        <w:t xml:space="preserve"> shows that 67% of the stakeholders support the concept of short-term flexibility procurement and none of the stakeholders was opposed to this recommendation. </w:t>
      </w:r>
    </w:p>
    <w:p w14:paraId="03D8231E" w14:textId="33A8F938" w:rsidR="00A30373" w:rsidRPr="00A30373" w:rsidRDefault="00A30373" w:rsidP="00A30373">
      <w:pPr>
        <w:pStyle w:val="BodyText"/>
        <w:spacing w:before="0" w:after="0"/>
        <w:jc w:val="center"/>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drawing>
          <wp:inline distT="0" distB="0" distL="0" distR="0" wp14:anchorId="4017D757" wp14:editId="11743F31">
            <wp:extent cx="2392045" cy="1806575"/>
            <wp:effectExtent l="0" t="0" r="8255" b="3175"/>
            <wp:docPr id="11" name="Chart 11">
              <a:extLst xmlns:a="http://schemas.openxmlformats.org/drawingml/2006/main">
                <a:ext uri="{FF2B5EF4-FFF2-40B4-BE49-F238E27FC236}">
                  <a16:creationId xmlns:a16="http://schemas.microsoft.com/office/drawing/2014/main" id="{91B17830-E2B6-4395-BB71-508FA6FA2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5C7F1B2" w14:textId="13878754" w:rsidR="00A30373" w:rsidRDefault="00A30373" w:rsidP="008D59FF">
      <w:pPr>
        <w:pStyle w:val="FiguresItalic"/>
      </w:pPr>
      <w:bookmarkStart w:id="190" w:name="_Ref19267511"/>
      <w:r w:rsidRPr="00A30373">
        <w:t xml:space="preserve">Figure </w:t>
      </w:r>
      <w:r w:rsidRPr="00A30373">
        <w:fldChar w:fldCharType="begin"/>
      </w:r>
      <w:r w:rsidRPr="00A30373">
        <w:instrText xml:space="preserve"> SEQ Figure \* ARABIC </w:instrText>
      </w:r>
      <w:r w:rsidRPr="00A30373">
        <w:fldChar w:fldCharType="separate"/>
      </w:r>
      <w:r w:rsidR="00055C87">
        <w:rPr>
          <w:noProof/>
        </w:rPr>
        <w:t>19</w:t>
      </w:r>
      <w:r w:rsidRPr="00A30373">
        <w:fldChar w:fldCharType="end"/>
      </w:r>
      <w:bookmarkEnd w:id="190"/>
      <w:r w:rsidRPr="00A30373">
        <w:t>: Should we allow free bids in DSO congestion management products?</w:t>
      </w:r>
    </w:p>
    <w:p w14:paraId="50BE51A2" w14:textId="77777777" w:rsidR="008D59FF" w:rsidRPr="00A30373" w:rsidRDefault="008D59FF" w:rsidP="008D59FF">
      <w:pPr>
        <w:pStyle w:val="FiguresItalic"/>
      </w:pPr>
    </w:p>
    <w:p w14:paraId="3C37820A" w14:textId="581504E6" w:rsidR="00514C58" w:rsidRDefault="00514C58" w:rsidP="00BF6888">
      <w:pPr>
        <w:jc w:val="left"/>
        <w:rPr>
          <w:rFonts w:cstheme="minorHAnsi"/>
          <w:b/>
          <w:color w:val="00B0F0"/>
          <w:sz w:val="20"/>
          <w:szCs w:val="20"/>
          <w:lang w:eastAsia="zh-CN"/>
        </w:rPr>
      </w:pPr>
    </w:p>
    <w:p w14:paraId="06FCA05F" w14:textId="69385A6E" w:rsidR="008D59FF" w:rsidRDefault="00A30373" w:rsidP="00514C58">
      <w:pPr>
        <w:pStyle w:val="BodyText"/>
        <w:spacing w:before="0" w:after="0"/>
        <w:rPr>
          <w:rFonts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1D999FB6" wp14:editId="75B4709D">
                <wp:extent cx="6661150" cy="2128723"/>
                <wp:effectExtent l="0" t="0" r="25400" b="24130"/>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2128723"/>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349D9999" w14:textId="77777777" w:rsidR="00AD676B" w:rsidRPr="008D59FF" w:rsidRDefault="00AD676B" w:rsidP="008D59FF">
                            <w:pPr>
                              <w:pStyle w:val="NoHeadingBold"/>
                              <w:rPr>
                                <w:color w:val="FFFFFF" w:themeColor="background1"/>
                              </w:rPr>
                            </w:pPr>
                            <w:r w:rsidRPr="008D59FF">
                              <w:rPr>
                                <w:color w:val="FFFFFF" w:themeColor="background1"/>
                              </w:rPr>
                              <w:t>Key Messages:</w:t>
                            </w:r>
                          </w:p>
                          <w:p w14:paraId="1D1A40C6" w14:textId="77777777" w:rsidR="00AD676B" w:rsidRPr="008D59FF" w:rsidRDefault="00AD676B" w:rsidP="00CF5417">
                            <w:pPr>
                              <w:pStyle w:val="ListParagraph"/>
                              <w:numPr>
                                <w:ilvl w:val="0"/>
                                <w:numId w:val="31"/>
                              </w:numPr>
                              <w:rPr>
                                <w:color w:val="FFFFFF" w:themeColor="background1"/>
                                <w:sz w:val="18"/>
                                <w:szCs w:val="18"/>
                              </w:rPr>
                            </w:pPr>
                            <w:r w:rsidRPr="008D59FF">
                              <w:rPr>
                                <w:color w:val="FFFFFF" w:themeColor="background1"/>
                              </w:rPr>
                              <w:t>Two thirds of the stakeholders acknowledge the potential value of “free” bids. Those in favour of USEF’s recommendation highlighted that “free” bids will increase competition, liquidity of flexibility markets, efficient procurement of services and will create further benefits to the consumers.</w:t>
                            </w:r>
                          </w:p>
                          <w:p w14:paraId="1333BCA1" w14:textId="77777777" w:rsidR="00AD676B" w:rsidRPr="008D59FF" w:rsidRDefault="00AD676B" w:rsidP="00CF5417">
                            <w:pPr>
                              <w:pStyle w:val="ListParagraph"/>
                              <w:numPr>
                                <w:ilvl w:val="0"/>
                                <w:numId w:val="31"/>
                              </w:numPr>
                              <w:rPr>
                                <w:color w:val="FFFFFF" w:themeColor="background1"/>
                              </w:rPr>
                            </w:pPr>
                            <w:r w:rsidRPr="008D59FF">
                              <w:rPr>
                                <w:color w:val="FFFFFF" w:themeColor="background1"/>
                              </w:rPr>
                              <w:t xml:space="preserve">Responses that said “Don’t know” (25%) flagged concerns about the reliability of flexibility services procured short-term, the risk of undermining long-term contracted flexibility services, and more generally recommended that further analysis be undertaken to understand the benefits of this recommendation. Stakeholders recommended that the effectiveness of “free” bids could increase by having transparent auctions instead of bilateral agreements, and differentiating long-term and short-term contracts through clear definition and products. </w:t>
                            </w:r>
                          </w:p>
                        </w:txbxContent>
                      </wps:txbx>
                      <wps:bodyPr rot="0" vert="horz" wrap="square" lIns="91440" tIns="0" rIns="91440" bIns="0" anchor="t" anchorCtr="0" upright="1">
                        <a:noAutofit/>
                      </wps:bodyPr>
                    </wps:wsp>
                  </a:graphicData>
                </a:graphic>
              </wp:inline>
            </w:drawing>
          </mc:Choice>
          <mc:Fallback>
            <w:pict>
              <v:roundrect w14:anchorId="1D999FB6" id="Rounded Rectangle 109" o:spid="_x0000_s1079" style="width:524.5pt;height:167.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" fillcolor="#73a616 [3204]" strokecolor="#38520b [1604]" strokeweight="2pt">
                <v:textbox inset=",0,,0">
                  <w:txbxContent>
                    <w:p w14:paraId="349D9999" w14:textId="77777777" w:rsidR="00AD676B" w:rsidRPr="008D59FF" w:rsidRDefault="00AD676B" w:rsidP="008D59FF">
                      <w:pPr>
                        <w:pStyle w:val="NoHeadingBold"/>
                        <w:rPr>
                          <w:color w:val="FFFFFF" w:themeColor="background1"/>
                        </w:rPr>
                      </w:pPr>
                      <w:r w:rsidRPr="008D59FF">
                        <w:rPr>
                          <w:color w:val="FFFFFF" w:themeColor="background1"/>
                        </w:rPr>
                        <w:t>Key Messages:</w:t>
                      </w:r>
                    </w:p>
                    <w:p w14:paraId="1D1A40C6" w14:textId="77777777" w:rsidR="00AD676B" w:rsidRPr="008D59FF" w:rsidRDefault="00AD676B" w:rsidP="00CF5417">
                      <w:pPr>
                        <w:pStyle w:val="ListParagraph"/>
                        <w:numPr>
                          <w:ilvl w:val="0"/>
                          <w:numId w:val="31"/>
                        </w:numPr>
                        <w:rPr>
                          <w:color w:val="FFFFFF" w:themeColor="background1"/>
                          <w:sz w:val="18"/>
                          <w:szCs w:val="18"/>
                        </w:rPr>
                      </w:pPr>
                      <w:r w:rsidRPr="008D59FF">
                        <w:rPr>
                          <w:color w:val="FFFFFF" w:themeColor="background1"/>
                        </w:rPr>
                        <w:t>Two thirds of the stakeholders acknowledge the potential value of “free” bids. Those in favour of USEF’s recommendation highlighted that “free” bids will increase competition, liquidity of flexibility markets, efficient procurement of services and will create further benefits to the consumers.</w:t>
                      </w:r>
                    </w:p>
                    <w:p w14:paraId="1333BCA1" w14:textId="77777777" w:rsidR="00AD676B" w:rsidRPr="008D59FF" w:rsidRDefault="00AD676B" w:rsidP="00CF5417">
                      <w:pPr>
                        <w:pStyle w:val="ListParagraph"/>
                        <w:numPr>
                          <w:ilvl w:val="0"/>
                          <w:numId w:val="31"/>
                        </w:numPr>
                        <w:rPr>
                          <w:color w:val="FFFFFF" w:themeColor="background1"/>
                        </w:rPr>
                      </w:pPr>
                      <w:r w:rsidRPr="008D59FF">
                        <w:rPr>
                          <w:color w:val="FFFFFF" w:themeColor="background1"/>
                        </w:rPr>
                        <w:t xml:space="preserve">Responses that said “Don’t know” (25%) flagged concerns about the reliability of flexibility services procured short-term, the risk of undermining long-term contracted flexibility services, and more generally recommended that further analysis be undertaken to understand the benefits of this recommendation. Stakeholders recommended that the effectiveness of “free” bids could increase by having transparent auctions instead of bilateral agreements, and differentiating long-term and short-term contracts through clear definition and products. </w:t>
                      </w:r>
                    </w:p>
                  </w:txbxContent>
                </v:textbox>
                <w10:anchorlock/>
              </v:roundrect>
            </w:pict>
          </mc:Fallback>
        </mc:AlternateContent>
      </w:r>
    </w:p>
    <w:p w14:paraId="31F22E64" w14:textId="680D35FE" w:rsidR="00EA2FD7" w:rsidRDefault="00EA2FD7">
      <w:pPr>
        <w:ind w:left="284"/>
        <w:jc w:val="left"/>
        <w:rPr>
          <w:rFonts w:ascii="Verdana" w:hAnsi="Verdana" w:cstheme="minorHAnsi"/>
          <w:b/>
          <w:color w:val="00B0F0"/>
          <w:sz w:val="20"/>
          <w:szCs w:val="20"/>
          <w:lang w:eastAsia="zh-CN"/>
        </w:rPr>
      </w:pPr>
      <w:r>
        <w:rPr>
          <w:rFonts w:cstheme="minorHAnsi"/>
          <w:b/>
          <w:color w:val="00B0F0"/>
          <w:sz w:val="20"/>
          <w:szCs w:val="20"/>
        </w:rPr>
        <w:br w:type="page"/>
      </w:r>
    </w:p>
    <w:p w14:paraId="563E931D" w14:textId="1FF14BFB" w:rsidR="00A30373" w:rsidRPr="00A30373" w:rsidRDefault="00A30373" w:rsidP="008D59FF">
      <w:pPr>
        <w:pStyle w:val="NoHeadingBold"/>
      </w:pPr>
      <w:r w:rsidRPr="00A30373">
        <w:lastRenderedPageBreak/>
        <w:t>Observations &amp; Recommendations</w:t>
      </w:r>
    </w:p>
    <w:p w14:paraId="399E90FC" w14:textId="77777777" w:rsidR="00A30373" w:rsidRPr="00A30373" w:rsidRDefault="00A30373" w:rsidP="008D59FF">
      <w:r w:rsidRPr="00A30373">
        <w:t xml:space="preserve">We received a wide range of responses and recommendations on the topic of short-term flexibility procurement.  One response recommended that processes should align with European Balancing Guidelines (EBGL), while other respondents were more concerned about reliability of flexibility at distribution level as well as pricing arrangements and the merit order of short-term and long-term contracts procurement. </w:t>
      </w:r>
    </w:p>
    <w:p w14:paraId="25F5D0C1" w14:textId="4AD52361" w:rsidR="00E2511E" w:rsidRPr="00A30373" w:rsidRDefault="00A30373" w:rsidP="00E2511E">
      <w:r w:rsidRPr="00A30373">
        <w:t>One stakeholder highlighted that the regulatory direction is towards whole-systems pricing, which is in line with USEF’s principles.</w:t>
      </w:r>
    </w:p>
    <w:p w14:paraId="62563775" w14:textId="77777777" w:rsidR="00E2511E" w:rsidRPr="00A30373" w:rsidRDefault="00E2511E" w:rsidP="00E2511E">
      <w:r w:rsidRPr="00A30373">
        <w:rPr>
          <w:noProof/>
        </w:rPr>
        <mc:AlternateContent>
          <mc:Choice Requires="wps">
            <w:drawing>
              <wp:anchor distT="0" distB="0" distL="114300" distR="114300" simplePos="0" relativeHeight="251789312" behindDoc="0" locked="0" layoutInCell="1" allowOverlap="1" wp14:anchorId="7094B7C0" wp14:editId="145A344B">
                <wp:simplePos x="0" y="0"/>
                <wp:positionH relativeFrom="column">
                  <wp:posOffset>3075305</wp:posOffset>
                </wp:positionH>
                <wp:positionV relativeFrom="paragraph">
                  <wp:posOffset>43485</wp:posOffset>
                </wp:positionV>
                <wp:extent cx="3239770" cy="1024128"/>
                <wp:effectExtent l="0" t="0" r="17780" b="214630"/>
                <wp:wrapNone/>
                <wp:docPr id="292" name="Rectangular Callout 104"/>
                <wp:cNvGraphicFramePr/>
                <a:graphic xmlns:a="http://schemas.openxmlformats.org/drawingml/2006/main">
                  <a:graphicData uri="http://schemas.microsoft.com/office/word/2010/wordprocessingShape">
                    <wps:wsp>
                      <wps:cNvSpPr/>
                      <wps:spPr>
                        <a:xfrm flipH="1">
                          <a:off x="0" y="0"/>
                          <a:ext cx="3239770" cy="1024128"/>
                        </a:xfrm>
                        <a:prstGeom prst="wedgeRoundRectCallout">
                          <a:avLst>
                            <a:gd name="adj1" fmla="val -33171"/>
                            <a:gd name="adj2" fmla="val 66776"/>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D47E7" w14:textId="77777777" w:rsidR="00AD676B" w:rsidRPr="008D59FF" w:rsidRDefault="00AD676B" w:rsidP="00E2511E">
                            <w:pPr>
                              <w:rPr>
                                <w:sz w:val="20"/>
                              </w:rPr>
                            </w:pPr>
                            <w:r w:rsidRPr="008D59FF">
                              <w:rPr>
                                <w:sz w:val="20"/>
                              </w:rPr>
                              <w:t xml:space="preserve">“It is likely that free bids would need to be considerably lower than existing utilisation payments under the contracts as the DSO may already have committed to availability/ reservation payments.”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B7C0" id="Rectangular Callout 104" o:spid="_x0000_s1080" type="#_x0000_t62" style="position:absolute;left:0;text-align:left;margin-left:242.15pt;margin-top:3.4pt;width:255.1pt;height:80.6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" adj="3635,25224" fillcolor="#f07b2b [3206]" strokecolor="#f07b2b [3206]" strokeweight=".85pt">
                <v:textbox>
                  <w:txbxContent>
                    <w:p w14:paraId="783D47E7" w14:textId="77777777" w:rsidR="00AD676B" w:rsidRPr="008D59FF" w:rsidRDefault="00AD676B" w:rsidP="00E2511E">
                      <w:pPr>
                        <w:rPr>
                          <w:sz w:val="20"/>
                        </w:rPr>
                      </w:pPr>
                      <w:r w:rsidRPr="008D59FF">
                        <w:rPr>
                          <w:sz w:val="20"/>
                        </w:rPr>
                        <w:t xml:space="preserve">“It is likely that free bids would need to be considerably lower than existing utilisation payments under the contracts as the DSO may already have committed to availability/ reservation payments.” </w:t>
                      </w:r>
                    </w:p>
                  </w:txbxContent>
                </v:textbox>
              </v:shape>
            </w:pict>
          </mc:Fallback>
        </mc:AlternateContent>
      </w:r>
    </w:p>
    <w:p w14:paraId="209A6374" w14:textId="77777777" w:rsidR="00E2511E" w:rsidRPr="00A30373" w:rsidRDefault="00E2511E" w:rsidP="00E2511E">
      <w:r w:rsidRPr="00A30373">
        <w:rPr>
          <w:noProof/>
        </w:rPr>
        <mc:AlternateContent>
          <mc:Choice Requires="wps">
            <w:drawing>
              <wp:anchor distT="0" distB="0" distL="114300" distR="114300" simplePos="0" relativeHeight="251787264" behindDoc="0" locked="0" layoutInCell="1" allowOverlap="1" wp14:anchorId="6394D851" wp14:editId="603B88AB">
                <wp:simplePos x="0" y="0"/>
                <wp:positionH relativeFrom="column">
                  <wp:posOffset>301625</wp:posOffset>
                </wp:positionH>
                <wp:positionV relativeFrom="paragraph">
                  <wp:posOffset>168605</wp:posOffset>
                </wp:positionV>
                <wp:extent cx="2530475" cy="1257935"/>
                <wp:effectExtent l="0" t="0" r="22225" b="208915"/>
                <wp:wrapNone/>
                <wp:docPr id="293" name="Rectangular Callout 108"/>
                <wp:cNvGraphicFramePr/>
                <a:graphic xmlns:a="http://schemas.openxmlformats.org/drawingml/2006/main">
                  <a:graphicData uri="http://schemas.microsoft.com/office/word/2010/wordprocessingShape">
                    <wps:wsp>
                      <wps:cNvSpPr/>
                      <wps:spPr>
                        <a:xfrm>
                          <a:off x="0" y="0"/>
                          <a:ext cx="2530475" cy="1257935"/>
                        </a:xfrm>
                        <a:prstGeom prst="wedgeRoundRectCallout">
                          <a:avLst>
                            <a:gd name="adj1" fmla="val -33413"/>
                            <a:gd name="adj2" fmla="val 63663"/>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9E27A" w14:textId="77777777" w:rsidR="00AD676B" w:rsidRPr="008D59FF" w:rsidRDefault="00AD676B" w:rsidP="00E2511E">
                            <w:pPr>
                              <w:rPr>
                                <w:sz w:val="20"/>
                              </w:rPr>
                            </w:pPr>
                            <w:r w:rsidRPr="008D59FF">
                              <w:rPr>
                                <w:sz w:val="20"/>
                              </w:rPr>
                              <w:t xml:space="preserve">“The clear and required regulatory direction of flexibility markets is towards whole-systems pricing that is efficient and drives innovation and investment in flexibility where it is needed.”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D851" id="Rectangular Callout 108" o:spid="_x0000_s1081" type="#_x0000_t62" style="position:absolute;left:0;text-align:left;margin-left:23.75pt;margin-top:13.3pt;width:199.25pt;height:99.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" adj="3583,24551" fillcolor="#f07b2b [3206]" strokecolor="#f07b2b [3206]" strokeweight=".85pt">
                <v:textbox>
                  <w:txbxContent>
                    <w:p w14:paraId="2AC9E27A" w14:textId="77777777" w:rsidR="00AD676B" w:rsidRPr="008D59FF" w:rsidRDefault="00AD676B" w:rsidP="00E2511E">
                      <w:pPr>
                        <w:rPr>
                          <w:sz w:val="20"/>
                        </w:rPr>
                      </w:pPr>
                      <w:r w:rsidRPr="008D59FF">
                        <w:rPr>
                          <w:sz w:val="20"/>
                        </w:rPr>
                        <w:t xml:space="preserve">“The clear and required regulatory direction of flexibility markets is towards whole-systems pricing that is efficient and drives innovation and investment in flexibility where it is needed.” </w:t>
                      </w:r>
                    </w:p>
                  </w:txbxContent>
                </v:textbox>
              </v:shape>
            </w:pict>
          </mc:Fallback>
        </mc:AlternateContent>
      </w:r>
    </w:p>
    <w:p w14:paraId="5DE61023" w14:textId="77777777" w:rsidR="00E2511E" w:rsidRPr="00A30373" w:rsidRDefault="00E2511E" w:rsidP="00E2511E"/>
    <w:p w14:paraId="5E05F4FE" w14:textId="77777777" w:rsidR="00E2511E" w:rsidRPr="00A30373" w:rsidRDefault="00E2511E" w:rsidP="00E2511E"/>
    <w:p w14:paraId="25948BCB" w14:textId="77777777" w:rsidR="00E2511E" w:rsidRPr="00A30373" w:rsidRDefault="00E2511E" w:rsidP="00E2511E"/>
    <w:p w14:paraId="4EC3A437" w14:textId="77777777" w:rsidR="00E2511E" w:rsidRPr="00A30373" w:rsidRDefault="00E2511E" w:rsidP="00E2511E">
      <w:r w:rsidRPr="00A30373">
        <w:rPr>
          <w:noProof/>
        </w:rPr>
        <mc:AlternateContent>
          <mc:Choice Requires="wps">
            <w:drawing>
              <wp:anchor distT="0" distB="0" distL="114300" distR="114300" simplePos="0" relativeHeight="251788288" behindDoc="0" locked="0" layoutInCell="1" allowOverlap="1" wp14:anchorId="66F701E1" wp14:editId="2D0FF4F3">
                <wp:simplePos x="0" y="0"/>
                <wp:positionH relativeFrom="column">
                  <wp:posOffset>3068396</wp:posOffset>
                </wp:positionH>
                <wp:positionV relativeFrom="paragraph">
                  <wp:posOffset>146456</wp:posOffset>
                </wp:positionV>
                <wp:extent cx="3239770" cy="1060704"/>
                <wp:effectExtent l="0" t="0" r="17780" b="234950"/>
                <wp:wrapNone/>
                <wp:docPr id="294" name="Rectangular Callout 107"/>
                <wp:cNvGraphicFramePr/>
                <a:graphic xmlns:a="http://schemas.openxmlformats.org/drawingml/2006/main">
                  <a:graphicData uri="http://schemas.microsoft.com/office/word/2010/wordprocessingShape">
                    <wps:wsp>
                      <wps:cNvSpPr/>
                      <wps:spPr>
                        <a:xfrm flipH="1">
                          <a:off x="0" y="0"/>
                          <a:ext cx="3239770" cy="1060704"/>
                        </a:xfrm>
                        <a:prstGeom prst="wedgeRoundRectCallout">
                          <a:avLst>
                            <a:gd name="adj1" fmla="val -33333"/>
                            <a:gd name="adj2" fmla="val 68982"/>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740F5" w14:textId="77777777" w:rsidR="00AD676B" w:rsidRPr="008D59FF" w:rsidRDefault="00AD676B" w:rsidP="00E2511E">
                            <w:pPr>
                              <w:rPr>
                                <w:sz w:val="20"/>
                              </w:rPr>
                            </w:pPr>
                            <w:r w:rsidRPr="008D59FF">
                              <w:rPr>
                                <w:sz w:val="20"/>
                              </w:rPr>
                              <w:t xml:space="preserve">“There would also need to be continued long-term availability contracts establishing a reserve of procured flexible resource to be used if the daily market does not deliver a solution at lower cost.”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01E1" id="Rectangular Callout 107" o:spid="_x0000_s1082" type="#_x0000_t62" style="position:absolute;left:0;text-align:left;margin-left:241.6pt;margin-top:11.55pt;width:255.1pt;height:83.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" adj="3600,25700" fillcolor="#f07b2b [3206]" strokecolor="#f07b2b [3206]" strokeweight=".85pt">
                <v:textbox>
                  <w:txbxContent>
                    <w:p w14:paraId="542740F5" w14:textId="77777777" w:rsidR="00AD676B" w:rsidRPr="008D59FF" w:rsidRDefault="00AD676B" w:rsidP="00E2511E">
                      <w:pPr>
                        <w:rPr>
                          <w:sz w:val="20"/>
                        </w:rPr>
                      </w:pPr>
                      <w:r w:rsidRPr="008D59FF">
                        <w:rPr>
                          <w:sz w:val="20"/>
                        </w:rPr>
                        <w:t xml:space="preserve">“There would also need to be continued long-term availability contracts establishing a reserve of procured flexible resource to be used if the daily market does not deliver a solution at lower cost.” </w:t>
                      </w:r>
                    </w:p>
                  </w:txbxContent>
                </v:textbox>
              </v:shape>
            </w:pict>
          </mc:Fallback>
        </mc:AlternateContent>
      </w:r>
    </w:p>
    <w:p w14:paraId="427FB808" w14:textId="77777777" w:rsidR="00E2511E" w:rsidRDefault="00E2511E" w:rsidP="00E2511E">
      <w:pPr>
        <w:pStyle w:val="NoHeadingBold"/>
      </w:pPr>
    </w:p>
    <w:p w14:paraId="38C3F3E2" w14:textId="77777777" w:rsidR="00E2511E" w:rsidRPr="00A30373" w:rsidRDefault="00E2511E" w:rsidP="00E2511E">
      <w:pPr>
        <w:pStyle w:val="NoHeadingBold"/>
      </w:pPr>
    </w:p>
    <w:p w14:paraId="36BBD6B1" w14:textId="77777777" w:rsidR="00E2511E" w:rsidRPr="00A30373" w:rsidRDefault="00E2511E" w:rsidP="008D59FF"/>
    <w:p w14:paraId="20552D5C" w14:textId="77777777" w:rsidR="00A30373" w:rsidRPr="00A30373" w:rsidRDefault="00A30373" w:rsidP="008D59FF"/>
    <w:p w14:paraId="2B406B21" w14:textId="77777777" w:rsidR="008D59FF" w:rsidRPr="00A30373" w:rsidRDefault="008D59FF" w:rsidP="008D59FF">
      <w:pPr>
        <w:pStyle w:val="NoHeadingBold"/>
      </w:pPr>
    </w:p>
    <w:p w14:paraId="7E9DE50A" w14:textId="77777777" w:rsidR="00A30373" w:rsidRPr="00A30373" w:rsidRDefault="00A30373" w:rsidP="008D59FF">
      <w:pPr>
        <w:pStyle w:val="NoHeadingBold"/>
      </w:pPr>
      <w:r w:rsidRPr="00A30373">
        <w:t>Next Steps</w:t>
      </w:r>
    </w:p>
    <w:p w14:paraId="0A68B0EA" w14:textId="77777777" w:rsidR="00A30373" w:rsidRPr="00A30373" w:rsidRDefault="00A30373" w:rsidP="008D59FF">
      <w:r w:rsidRPr="00A30373">
        <w:t xml:space="preserve">Most stakeholders concur with the potential benefits of “free” bids and therefore the industry should continue discussions on product definition, requirements, timeline and pricing arrangements taking these views into account. </w:t>
      </w:r>
    </w:p>
    <w:p w14:paraId="5885CCC9" w14:textId="2D1F44D0" w:rsidR="00EA2FD7" w:rsidRDefault="00A30373" w:rsidP="00BF6888">
      <w:r w:rsidRPr="00A30373">
        <w:t xml:space="preserve">We will consider stakeholders’ observations and recommendations in the development of the USEF GB implementation plan and explore the testing of short-term flexibility procurement on </w:t>
      </w:r>
      <w:r w:rsidR="00F87275">
        <w:t>Project</w:t>
      </w:r>
      <w:r w:rsidR="00417879">
        <w:t xml:space="preserve"> FUSION</w:t>
      </w:r>
      <w:r w:rsidRPr="00A30373">
        <w:t xml:space="preserve"> trial, to gain further practical insight into its application in GB. If </w:t>
      </w:r>
      <w:r w:rsidR="00F87275">
        <w:t>Project</w:t>
      </w:r>
      <w:r w:rsidR="00417879">
        <w:t xml:space="preserve"> FUSION</w:t>
      </w:r>
      <w:r w:rsidRPr="00A30373">
        <w:t xml:space="preserve"> trials short-term flexibility procurement, we will ensure that “free” bids are in line with existing national and international regulation and initiatives (i.e. ENA Open Networks project) so USEF’s recommendations do not create risks for the delivery of efficient congestion management service.</w:t>
      </w:r>
      <w:bookmarkStart w:id="191" w:name="_Toc21092961"/>
      <w:bookmarkStart w:id="192" w:name="_Toc19808844"/>
      <w:bookmarkStart w:id="193" w:name="_Toc19634314"/>
    </w:p>
    <w:p w14:paraId="239FAE17" w14:textId="77777777" w:rsidR="00EA2FD7" w:rsidRDefault="00EA2FD7">
      <w:pPr>
        <w:ind w:left="284"/>
        <w:jc w:val="left"/>
      </w:pPr>
      <w:r>
        <w:br w:type="page"/>
      </w:r>
    </w:p>
    <w:p w14:paraId="200E3022" w14:textId="77777777" w:rsidR="00A30373" w:rsidRPr="00287EF2" w:rsidRDefault="00A30373" w:rsidP="00287EF2">
      <w:pPr>
        <w:pStyle w:val="Heading2"/>
      </w:pPr>
      <w:bookmarkStart w:id="194" w:name="_Toc24896339"/>
      <w:r w:rsidRPr="00287EF2">
        <w:lastRenderedPageBreak/>
        <w:t xml:space="preserve">Q9 </w:t>
      </w:r>
      <w:r w:rsidRPr="00287EF2">
        <w:tab/>
        <w:t xml:space="preserve">DSO Flexibility Transactions - DSO flexibility </w:t>
      </w:r>
      <w:bookmarkEnd w:id="186"/>
      <w:bookmarkEnd w:id="187"/>
      <w:r w:rsidRPr="00287EF2">
        <w:t>products &amp; processes</w:t>
      </w:r>
      <w:bookmarkEnd w:id="188"/>
      <w:bookmarkEnd w:id="189"/>
      <w:bookmarkEnd w:id="191"/>
      <w:bookmarkEnd w:id="192"/>
      <w:bookmarkEnd w:id="193"/>
      <w:bookmarkEnd w:id="194"/>
    </w:p>
    <w:p w14:paraId="5B595E85" w14:textId="78E4941E"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640B82F4" wp14:editId="631C850A">
                <wp:extent cx="6623685" cy="1989734"/>
                <wp:effectExtent l="0" t="0" r="24765" b="10795"/>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989734"/>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0CA464AA" w14:textId="77777777" w:rsidR="00AD676B" w:rsidRPr="00287EF2" w:rsidRDefault="00AD676B" w:rsidP="00287EF2">
                            <w:pPr>
                              <w:rPr>
                                <w:i/>
                                <w:iCs/>
                                <w:color w:val="FFFFFF" w:themeColor="background1"/>
                              </w:rPr>
                            </w:pPr>
                            <w:r w:rsidRPr="00287EF2">
                              <w:rPr>
                                <w:color w:val="FFFFFF" w:themeColor="background1"/>
                              </w:rPr>
                              <w:t xml:space="preserve">Q9a: Do you agree that a common mechanism for all DSOs and the ESO to procure flexibility and interact with the market would be beneficial? </w:t>
                            </w:r>
                            <w:r w:rsidRPr="00287EF2">
                              <w:rPr>
                                <w:i/>
                                <w:color w:val="FFFFFF" w:themeColor="background1"/>
                              </w:rPr>
                              <w:t>(Yes, No, Don’t know)</w:t>
                            </w:r>
                            <w:r w:rsidRPr="00287EF2">
                              <w:rPr>
                                <w:i/>
                                <w:iCs/>
                                <w:color w:val="FFFFFF" w:themeColor="background1"/>
                              </w:rPr>
                              <w:t xml:space="preserve"> </w:t>
                            </w:r>
                          </w:p>
                          <w:p w14:paraId="0C93A96D" w14:textId="21948261" w:rsidR="00AD676B" w:rsidRPr="00287EF2" w:rsidRDefault="00AD676B" w:rsidP="00287EF2">
                            <w:pPr>
                              <w:rPr>
                                <w:color w:val="FFFFFF" w:themeColor="background1"/>
                              </w:rPr>
                            </w:pPr>
                            <w:r w:rsidRPr="00287EF2">
                              <w:rPr>
                                <w:color w:val="FFFFFF" w:themeColor="background1"/>
                              </w:rPr>
                              <w:t>If yes, would you consider the USEF approach to be suitable for providing this mechanism?</w:t>
                            </w:r>
                            <w:r w:rsidRPr="00287EF2">
                              <w:rPr>
                                <w:color w:val="FFFFFF" w:themeColor="background1"/>
                              </w:rPr>
                              <w:br/>
                            </w:r>
                            <w:r w:rsidRPr="00287EF2">
                              <w:rPr>
                                <w:i/>
                                <w:color w:val="FFFFFF" w:themeColor="background1"/>
                              </w:rPr>
                              <w:t>(Yes, No, Don’t know, N/A)</w:t>
                            </w:r>
                          </w:p>
                          <w:p w14:paraId="3DF188B9" w14:textId="470DFD35" w:rsidR="00AD676B" w:rsidRPr="00287EF2" w:rsidRDefault="00AD676B" w:rsidP="00287EF2">
                            <w:pPr>
                              <w:rPr>
                                <w:color w:val="FFFFFF" w:themeColor="background1"/>
                              </w:rPr>
                            </w:pPr>
                            <w:r w:rsidRPr="00287EF2">
                              <w:rPr>
                                <w:color w:val="FFFFFF" w:themeColor="background1"/>
                              </w:rPr>
                              <w:t>Q9b: If you agree with that consistent processes and standardisation would be beneficial, which elements of the flexibility transactions processes and interactions should be standardised?</w:t>
                            </w:r>
                          </w:p>
                          <w:p w14:paraId="69427D32" w14:textId="6C576115" w:rsidR="00AD676B" w:rsidRPr="00287EF2" w:rsidRDefault="00AD676B" w:rsidP="00287EF2">
                            <w:pPr>
                              <w:rPr>
                                <w:color w:val="FFFFFF" w:themeColor="background1"/>
                              </w:rPr>
                            </w:pPr>
                            <w:r w:rsidRPr="00287EF2">
                              <w:rPr>
                                <w:color w:val="FFFFFF" w:themeColor="background1"/>
                              </w:rPr>
                              <w:t xml:space="preserve">Q9c: Do you consider it beneficial for GB processes to align with European processes for DSO flexibility mechanisms? </w:t>
                            </w:r>
                            <w:r w:rsidRPr="00287EF2">
                              <w:rPr>
                                <w:i/>
                                <w:color w:val="FFFFFF" w:themeColor="background1"/>
                              </w:rPr>
                              <w:t>(Yes, No, Don’t know)</w:t>
                            </w:r>
                            <w:r w:rsidRPr="00287EF2">
                              <w:rPr>
                                <w:i/>
                                <w:iCs/>
                                <w:color w:val="FFFFFF" w:themeColor="background1"/>
                              </w:rPr>
                              <w:t xml:space="preserve"> </w:t>
                            </w:r>
                          </w:p>
                          <w:p w14:paraId="36C9D10A" w14:textId="77777777" w:rsidR="00AD676B" w:rsidRPr="00287EF2" w:rsidRDefault="00AD676B" w:rsidP="00287EF2">
                            <w:pPr>
                              <w:rPr>
                                <w:color w:val="FFFFFF" w:themeColor="background1"/>
                              </w:rPr>
                            </w:pPr>
                            <w:r w:rsidRPr="00287EF2">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640B82F4" id="Rectangle 102" o:spid="_x0000_s1083" style="width:521.55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" fillcolor="#73a616 [3204]" strokecolor="#a4ba08 [3207]">
                <v:textbox>
                  <w:txbxContent>
                    <w:p w14:paraId="0CA464AA" w14:textId="77777777" w:rsidR="00AD676B" w:rsidRPr="00287EF2" w:rsidRDefault="00AD676B" w:rsidP="00287EF2">
                      <w:pPr>
                        <w:rPr>
                          <w:i/>
                          <w:iCs/>
                          <w:color w:val="FFFFFF" w:themeColor="background1"/>
                        </w:rPr>
                      </w:pPr>
                      <w:r w:rsidRPr="00287EF2">
                        <w:rPr>
                          <w:color w:val="FFFFFF" w:themeColor="background1"/>
                        </w:rPr>
                        <w:t xml:space="preserve">Q9a: Do you agree that a common mechanism for all DSOs and the ESO to procure flexibility and interact with the market would be beneficial? </w:t>
                      </w:r>
                      <w:r w:rsidRPr="00287EF2">
                        <w:rPr>
                          <w:i/>
                          <w:color w:val="FFFFFF" w:themeColor="background1"/>
                        </w:rPr>
                        <w:t>(Yes, No, Don’t know)</w:t>
                      </w:r>
                      <w:r w:rsidRPr="00287EF2">
                        <w:rPr>
                          <w:i/>
                          <w:iCs/>
                          <w:color w:val="FFFFFF" w:themeColor="background1"/>
                        </w:rPr>
                        <w:t xml:space="preserve"> </w:t>
                      </w:r>
                    </w:p>
                    <w:p w14:paraId="0C93A96D" w14:textId="21948261" w:rsidR="00AD676B" w:rsidRPr="00287EF2" w:rsidRDefault="00AD676B" w:rsidP="00287EF2">
                      <w:pPr>
                        <w:rPr>
                          <w:color w:val="FFFFFF" w:themeColor="background1"/>
                        </w:rPr>
                      </w:pPr>
                      <w:r w:rsidRPr="00287EF2">
                        <w:rPr>
                          <w:color w:val="FFFFFF" w:themeColor="background1"/>
                        </w:rPr>
                        <w:t>If yes, would you consider the USEF approach to be suitable for providing this mechanism?</w:t>
                      </w:r>
                      <w:r w:rsidRPr="00287EF2">
                        <w:rPr>
                          <w:color w:val="FFFFFF" w:themeColor="background1"/>
                        </w:rPr>
                        <w:br/>
                      </w:r>
                      <w:r w:rsidRPr="00287EF2">
                        <w:rPr>
                          <w:i/>
                          <w:color w:val="FFFFFF" w:themeColor="background1"/>
                        </w:rPr>
                        <w:t>(Yes, No, Don’t know, N/A)</w:t>
                      </w:r>
                    </w:p>
                    <w:p w14:paraId="3DF188B9" w14:textId="470DFD35" w:rsidR="00AD676B" w:rsidRPr="00287EF2" w:rsidRDefault="00AD676B" w:rsidP="00287EF2">
                      <w:pPr>
                        <w:rPr>
                          <w:color w:val="FFFFFF" w:themeColor="background1"/>
                        </w:rPr>
                      </w:pPr>
                      <w:r w:rsidRPr="00287EF2">
                        <w:rPr>
                          <w:color w:val="FFFFFF" w:themeColor="background1"/>
                        </w:rPr>
                        <w:t>Q9b: If you agree with that consistent processes and standardisation would be beneficial, which elements of the flexibility transactions processes and interactions should be standardised?</w:t>
                      </w:r>
                    </w:p>
                    <w:p w14:paraId="69427D32" w14:textId="6C576115" w:rsidR="00AD676B" w:rsidRPr="00287EF2" w:rsidRDefault="00AD676B" w:rsidP="00287EF2">
                      <w:pPr>
                        <w:rPr>
                          <w:color w:val="FFFFFF" w:themeColor="background1"/>
                        </w:rPr>
                      </w:pPr>
                      <w:r w:rsidRPr="00287EF2">
                        <w:rPr>
                          <w:color w:val="FFFFFF" w:themeColor="background1"/>
                        </w:rPr>
                        <w:t xml:space="preserve">Q9c: Do you consider it beneficial for GB processes to align with European processes for DSO flexibility mechanisms? </w:t>
                      </w:r>
                      <w:r w:rsidRPr="00287EF2">
                        <w:rPr>
                          <w:i/>
                          <w:color w:val="FFFFFF" w:themeColor="background1"/>
                        </w:rPr>
                        <w:t>(Yes, No, Don’t know)</w:t>
                      </w:r>
                      <w:r w:rsidRPr="00287EF2">
                        <w:rPr>
                          <w:i/>
                          <w:iCs/>
                          <w:color w:val="FFFFFF" w:themeColor="background1"/>
                        </w:rPr>
                        <w:t xml:space="preserve"> </w:t>
                      </w:r>
                    </w:p>
                    <w:p w14:paraId="36C9D10A" w14:textId="77777777" w:rsidR="00AD676B" w:rsidRPr="00287EF2" w:rsidRDefault="00AD676B" w:rsidP="00287EF2">
                      <w:pPr>
                        <w:rPr>
                          <w:color w:val="FFFFFF" w:themeColor="background1"/>
                        </w:rPr>
                      </w:pPr>
                      <w:r w:rsidRPr="00287EF2">
                        <w:rPr>
                          <w:color w:val="FFFFFF" w:themeColor="background1"/>
                        </w:rPr>
                        <w:t>Please provide the basis for your answer.</w:t>
                      </w:r>
                    </w:p>
                  </w:txbxContent>
                </v:textbox>
                <w10:anchorlock/>
              </v:rect>
            </w:pict>
          </mc:Fallback>
        </mc:AlternateContent>
      </w:r>
    </w:p>
    <w:p w14:paraId="0E8BE9D0" w14:textId="728D74CF" w:rsidR="00A30373" w:rsidRDefault="00A30373" w:rsidP="00287EF2">
      <w:r w:rsidRPr="00A30373">
        <w:t xml:space="preserve">These questions sought to capture stakeholders’ considerations for standardising flexibility products and processes and particularly views on the Market Coordination Mechanism (MCM), a key component of the USEF framework. </w:t>
      </w:r>
    </w:p>
    <w:p w14:paraId="37C71FE3" w14:textId="77777777" w:rsidR="00287EF2" w:rsidRPr="00A30373" w:rsidRDefault="00287EF2" w:rsidP="00287EF2"/>
    <w:p w14:paraId="28958DB5" w14:textId="12D0CB86" w:rsidR="00A30373" w:rsidRPr="00A30373" w:rsidRDefault="00A30373" w:rsidP="00287EF2">
      <w:pPr>
        <w:pStyle w:val="NoHeadingBold"/>
      </w:pPr>
      <w:bookmarkStart w:id="195" w:name="_Toc5895283"/>
      <w:bookmarkStart w:id="196" w:name="_Toc11312430"/>
      <w:bookmarkStart w:id="197" w:name="_Toc11161646"/>
      <w:bookmarkStart w:id="198" w:name="_Toc10470068"/>
      <w:bookmarkStart w:id="199" w:name="_Toc10111307"/>
      <w:r w:rsidRPr="00A30373">
        <w:t>Key Statistics</w:t>
      </w:r>
    </w:p>
    <w:p w14:paraId="0C6A14A0" w14:textId="76981ED9" w:rsidR="00A30373" w:rsidRPr="00A30373" w:rsidRDefault="00A30373" w:rsidP="00287EF2">
      <w:r w:rsidRPr="00A30373">
        <w:fldChar w:fldCharType="begin"/>
      </w:r>
      <w:r w:rsidRPr="00A30373">
        <w:instrText xml:space="preserve"> REF _Ref20920057 \h  \* MERGEFORMAT </w:instrText>
      </w:r>
      <w:r w:rsidRPr="00A30373">
        <w:fldChar w:fldCharType="separate"/>
      </w:r>
      <w:r w:rsidR="00055C87" w:rsidRPr="00A30373">
        <w:t xml:space="preserve">Figure </w:t>
      </w:r>
      <w:r w:rsidR="00055C87">
        <w:t>20</w:t>
      </w:r>
      <w:r w:rsidRPr="00A30373">
        <w:fldChar w:fldCharType="end"/>
      </w:r>
      <w:r w:rsidRPr="00A30373">
        <w:t xml:space="preserve"> reflects that most (73%) stakeholders recognise the need for a common mechanism, while others responded that further clarity and details of the scope and the limits of this coordination would be required to answer the question.</w:t>
      </w:r>
    </w:p>
    <w:p w14:paraId="5CA5F69F" w14:textId="1939F7B8" w:rsidR="00A30373" w:rsidRPr="00A30373" w:rsidRDefault="00A30373" w:rsidP="00287EF2">
      <w:r w:rsidRPr="00A30373">
        <w:fldChar w:fldCharType="begin"/>
      </w:r>
      <w:r w:rsidRPr="00A30373">
        <w:instrText xml:space="preserve"> REF _Ref20843573 \h  \* MERGEFORMAT </w:instrText>
      </w:r>
      <w:r w:rsidRPr="00A30373">
        <w:fldChar w:fldCharType="separate"/>
      </w:r>
      <w:r w:rsidR="00055C87" w:rsidRPr="00A30373">
        <w:t xml:space="preserve">Figure </w:t>
      </w:r>
      <w:r w:rsidR="00055C87">
        <w:rPr>
          <w:noProof/>
        </w:rPr>
        <w:t>21</w:t>
      </w:r>
      <w:r w:rsidRPr="00A30373">
        <w:fldChar w:fldCharType="end"/>
      </w:r>
      <w:r w:rsidRPr="00A30373">
        <w:t xml:space="preserve"> shows that 42% of the stakeholders consider the USEF MCM a feasible solution for GB industry. Those who answered “don’t know” stated that they would like more details on the USEF MCM. A quarter of the stakeholders did not provide a response to this question. Notably, no stakeholders considered USEF’s approach to be unfeasible.</w:t>
      </w:r>
    </w:p>
    <w:p w14:paraId="65F309F3" w14:textId="765F7D74" w:rsidR="00A30373" w:rsidRPr="00A30373" w:rsidRDefault="00A30373" w:rsidP="00287EF2">
      <w:r w:rsidRPr="00A30373">
        <w:t>The responses further indicate (</w:t>
      </w:r>
      <w:r w:rsidRPr="00A30373">
        <w:fldChar w:fldCharType="begin"/>
      </w:r>
      <w:r w:rsidRPr="00A30373">
        <w:instrText xml:space="preserve"> REF _Ref21017422 \h  \* MERGEFORMAT </w:instrText>
      </w:r>
      <w:r w:rsidRPr="00A30373">
        <w:fldChar w:fldCharType="separate"/>
      </w:r>
      <w:r w:rsidR="00055C87" w:rsidRPr="00A30373">
        <w:t xml:space="preserve">Figure </w:t>
      </w:r>
      <w:r w:rsidR="00055C87">
        <w:rPr>
          <w:noProof/>
        </w:rPr>
        <w:t>22</w:t>
      </w:r>
      <w:r w:rsidRPr="00A30373">
        <w:fldChar w:fldCharType="end"/>
      </w:r>
      <w:r w:rsidRPr="00A30373">
        <w:t xml:space="preserve">) that most (58%) respondents agree with the merits of GB and European processes alignment. The remaining stakeholders did not provide a (conclusive) response on this question. </w:t>
      </w:r>
    </w:p>
    <w:p w14:paraId="37D1A777" w14:textId="5AD339EA" w:rsidR="00A30373" w:rsidRPr="00A30373" w:rsidRDefault="00A30373" w:rsidP="00A30373">
      <w:pPr>
        <w:pStyle w:val="BodyText"/>
        <w:rPr>
          <w:rFonts w:asciiTheme="minorHAnsi" w:hAnsiTheme="minorHAnsi" w:cstheme="minorHAnsi"/>
          <w:noProof/>
          <w:sz w:val="20"/>
          <w:szCs w:val="20"/>
          <w:lang w:eastAsia="en-GB"/>
        </w:rPr>
      </w:pPr>
      <w:r w:rsidRPr="00A30373">
        <w:rPr>
          <w:rFonts w:asciiTheme="minorHAnsi" w:hAnsiTheme="minorHAnsi" w:cstheme="minorHAnsi"/>
          <w:noProof/>
          <w:sz w:val="20"/>
          <w:szCs w:val="20"/>
          <w:lang w:eastAsia="en-GB"/>
        </w:rPr>
        <w:drawing>
          <wp:inline distT="0" distB="0" distL="0" distR="0" wp14:anchorId="51753417" wp14:editId="6365FE22">
            <wp:extent cx="2172335" cy="1638300"/>
            <wp:effectExtent l="0" t="0" r="18415" b="0"/>
            <wp:docPr id="8" name="Chart 8">
              <a:extLst xmlns:a="http://schemas.openxmlformats.org/drawingml/2006/main">
                <a:ext uri="{FF2B5EF4-FFF2-40B4-BE49-F238E27FC236}">
                  <a16:creationId xmlns:a16="http://schemas.microsoft.com/office/drawing/2014/main" id="{BA93AE18-15EE-4BF2-B638-C3EB025B8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30373">
        <w:rPr>
          <w:rFonts w:asciiTheme="minorHAnsi" w:hAnsiTheme="minorHAnsi" w:cstheme="minorHAnsi"/>
          <w:noProof/>
          <w:sz w:val="20"/>
          <w:szCs w:val="20"/>
          <w:lang w:eastAsia="en-GB"/>
        </w:rPr>
        <w:drawing>
          <wp:inline distT="0" distB="0" distL="0" distR="0" wp14:anchorId="185C2A6E" wp14:editId="7CE4EE3F">
            <wp:extent cx="2172335" cy="1638300"/>
            <wp:effectExtent l="0" t="0" r="18415" b="0"/>
            <wp:docPr id="7" name="Chart 7">
              <a:extLst xmlns:a="http://schemas.openxmlformats.org/drawingml/2006/main">
                <a:ext uri="{FF2B5EF4-FFF2-40B4-BE49-F238E27FC236}">
                  <a16:creationId xmlns:a16="http://schemas.microsoft.com/office/drawing/2014/main" id="{A9093634-52D7-4651-8BF1-3AD83E171F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22D469CC" wp14:editId="07064D61">
            <wp:extent cx="2172335" cy="1638300"/>
            <wp:effectExtent l="0" t="0" r="18415" b="0"/>
            <wp:docPr id="97" name="Chart 97">
              <a:extLst xmlns:a="http://schemas.openxmlformats.org/drawingml/2006/main">
                <a:ext uri="{FF2B5EF4-FFF2-40B4-BE49-F238E27FC236}">
                  <a16:creationId xmlns:a16="http://schemas.microsoft.com/office/drawing/2014/main" id="{E0587518-9298-4F31-9464-DBB24865B9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543"/>
        <w:gridCol w:w="3370"/>
      </w:tblGrid>
      <w:tr w:rsidR="00A30373" w:rsidRPr="00A30373" w14:paraId="46EF02FF" w14:textId="77777777" w:rsidTr="00A30373">
        <w:tc>
          <w:tcPr>
            <w:tcW w:w="3435" w:type="dxa"/>
            <w:hideMark/>
          </w:tcPr>
          <w:p w14:paraId="01124133" w14:textId="40C99B77" w:rsidR="00A30373" w:rsidRPr="00A30373" w:rsidRDefault="00A30373" w:rsidP="00287EF2">
            <w:pPr>
              <w:pStyle w:val="FiguresItalic"/>
            </w:pPr>
            <w:bookmarkStart w:id="200" w:name="_Ref20920057"/>
            <w:r w:rsidRPr="00A30373">
              <w:t xml:space="preserve">Figure </w:t>
            </w:r>
            <w:r w:rsidRPr="00A30373">
              <w:fldChar w:fldCharType="begin"/>
            </w:r>
            <w:r w:rsidRPr="00A30373">
              <w:instrText xml:space="preserve"> SEQ Figure \* ARABIC </w:instrText>
            </w:r>
            <w:r w:rsidRPr="00A30373">
              <w:fldChar w:fldCharType="separate"/>
            </w:r>
            <w:r w:rsidR="00055C87">
              <w:rPr>
                <w:noProof/>
              </w:rPr>
              <w:t>20</w:t>
            </w:r>
            <w:r w:rsidRPr="00A30373">
              <w:fldChar w:fldCharType="end"/>
            </w:r>
            <w:bookmarkEnd w:id="200"/>
            <w:r w:rsidRPr="00A30373">
              <w:t>: Do we need common mechanism for all system operators?</w:t>
            </w:r>
          </w:p>
        </w:tc>
        <w:tc>
          <w:tcPr>
            <w:tcW w:w="3543" w:type="dxa"/>
          </w:tcPr>
          <w:p w14:paraId="345BE126" w14:textId="4114390C" w:rsidR="00A30373" w:rsidRPr="00A30373" w:rsidRDefault="00A30373" w:rsidP="00287EF2">
            <w:pPr>
              <w:pStyle w:val="FiguresItalic"/>
            </w:pPr>
            <w:bookmarkStart w:id="201" w:name="_Ref20843573"/>
            <w:r w:rsidRPr="00A30373">
              <w:t xml:space="preserve">Figure </w:t>
            </w:r>
            <w:r w:rsidRPr="00A30373">
              <w:fldChar w:fldCharType="begin"/>
            </w:r>
            <w:r w:rsidRPr="00A30373">
              <w:instrText xml:space="preserve"> SEQ Figure \* ARABIC </w:instrText>
            </w:r>
            <w:r w:rsidRPr="00A30373">
              <w:fldChar w:fldCharType="separate"/>
            </w:r>
            <w:r w:rsidR="00055C87">
              <w:rPr>
                <w:noProof/>
              </w:rPr>
              <w:t>21</w:t>
            </w:r>
            <w:r w:rsidRPr="00A30373">
              <w:fldChar w:fldCharType="end"/>
            </w:r>
            <w:bookmarkEnd w:id="201"/>
            <w:r w:rsidRPr="00A30373">
              <w:t>: Is USEF’s MCM feasible?</w:t>
            </w:r>
          </w:p>
          <w:p w14:paraId="43D93B4F" w14:textId="77777777" w:rsidR="00A30373" w:rsidRPr="00A30373" w:rsidRDefault="00A30373">
            <w:pPr>
              <w:pStyle w:val="BodyText"/>
              <w:spacing w:after="0"/>
              <w:jc w:val="center"/>
              <w:rPr>
                <w:rFonts w:asciiTheme="minorHAnsi" w:hAnsiTheme="minorHAnsi" w:cstheme="minorHAnsi"/>
                <w:i/>
                <w:sz w:val="20"/>
                <w:szCs w:val="20"/>
                <w:lang w:val="en-US"/>
              </w:rPr>
            </w:pPr>
          </w:p>
        </w:tc>
        <w:tc>
          <w:tcPr>
            <w:tcW w:w="3370" w:type="dxa"/>
            <w:hideMark/>
          </w:tcPr>
          <w:p w14:paraId="7FC51622" w14:textId="463CC7AD" w:rsidR="00A30373" w:rsidRPr="00A30373" w:rsidRDefault="00A30373" w:rsidP="00287EF2">
            <w:pPr>
              <w:pStyle w:val="FiguresItalic"/>
            </w:pPr>
            <w:bookmarkStart w:id="202" w:name="_Ref21017422"/>
            <w:r w:rsidRPr="00A30373">
              <w:t xml:space="preserve">Figure </w:t>
            </w:r>
            <w:r w:rsidRPr="00A30373">
              <w:fldChar w:fldCharType="begin"/>
            </w:r>
            <w:r w:rsidRPr="00A30373">
              <w:instrText xml:space="preserve"> SEQ Figure \* ARABIC </w:instrText>
            </w:r>
            <w:r w:rsidRPr="00A30373">
              <w:fldChar w:fldCharType="separate"/>
            </w:r>
            <w:r w:rsidR="00055C87">
              <w:rPr>
                <w:noProof/>
              </w:rPr>
              <w:t>22</w:t>
            </w:r>
            <w:r w:rsidRPr="00A30373">
              <w:fldChar w:fldCharType="end"/>
            </w:r>
            <w:bookmarkEnd w:id="202"/>
            <w:r w:rsidRPr="00A30373">
              <w:t>: Should GB flex. processes align with Europe?</w:t>
            </w:r>
          </w:p>
        </w:tc>
      </w:tr>
    </w:tbl>
    <w:p w14:paraId="5A52D929" w14:textId="77777777" w:rsidR="00A30373" w:rsidRPr="00A30373" w:rsidRDefault="00A30373" w:rsidP="00A30373">
      <w:pPr>
        <w:pStyle w:val="BodyText"/>
        <w:rPr>
          <w:rFonts w:asciiTheme="minorHAnsi" w:hAnsiTheme="minorHAnsi" w:cstheme="minorHAnsi"/>
          <w:noProof/>
          <w:sz w:val="20"/>
          <w:szCs w:val="20"/>
          <w:lang w:eastAsia="en-GB"/>
        </w:rPr>
      </w:pPr>
    </w:p>
    <w:p w14:paraId="3761E2A5" w14:textId="77777777" w:rsidR="00A30373" w:rsidRPr="00A30373" w:rsidRDefault="00A30373" w:rsidP="00A30373">
      <w:pPr>
        <w:rPr>
          <w:rFonts w:cstheme="minorHAnsi"/>
          <w:szCs w:val="20"/>
        </w:rPr>
        <w:sectPr w:rsidR="00A30373" w:rsidRPr="00A30373" w:rsidSect="00401891">
          <w:type w:val="continuous"/>
          <w:pgSz w:w="11906" w:h="16838" w:code="9"/>
          <w:pgMar w:top="720" w:right="707" w:bottom="851" w:left="709" w:header="774" w:footer="567" w:gutter="0"/>
          <w:cols w:space="720"/>
        </w:sectPr>
      </w:pPr>
    </w:p>
    <w:p w14:paraId="68F5E7B9" w14:textId="7163DC5C" w:rsidR="00A30373" w:rsidRPr="00A30373" w:rsidRDefault="00A30373" w:rsidP="00A30373">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28ABC586" wp14:editId="7BE37978">
                <wp:extent cx="6661150" cy="2896819"/>
                <wp:effectExtent l="0" t="0" r="25400" b="18415"/>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0" cy="289681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7765395B" w14:textId="77777777" w:rsidR="00AD676B" w:rsidRPr="00287EF2" w:rsidRDefault="00AD676B" w:rsidP="00287EF2">
                            <w:pPr>
                              <w:pStyle w:val="NoHeadingBold"/>
                              <w:rPr>
                                <w:color w:val="FFFFFF" w:themeColor="background1"/>
                              </w:rPr>
                            </w:pPr>
                            <w:r w:rsidRPr="00287EF2">
                              <w:rPr>
                                <w:color w:val="FFFFFF" w:themeColor="background1"/>
                              </w:rPr>
                              <w:t>Key Messages:</w:t>
                            </w:r>
                          </w:p>
                          <w:p w14:paraId="01565844" w14:textId="77777777" w:rsidR="00AD676B" w:rsidRPr="00287EF2" w:rsidRDefault="00AD676B" w:rsidP="00CF5417">
                            <w:pPr>
                              <w:pStyle w:val="ListParagraph"/>
                              <w:numPr>
                                <w:ilvl w:val="0"/>
                                <w:numId w:val="32"/>
                              </w:numPr>
                              <w:rPr>
                                <w:color w:val="FFFFFF" w:themeColor="background1"/>
                                <w:sz w:val="18"/>
                                <w:szCs w:val="18"/>
                              </w:rPr>
                            </w:pPr>
                            <w:r w:rsidRPr="00287EF2">
                              <w:rPr>
                                <w:color w:val="FFFFFF" w:themeColor="background1"/>
                              </w:rPr>
                              <w:t>Most stakeholders consider that a common mechanism for all DSOs and the ESO to procure flexibility and interact with the market would be beneficial and critical to ensure consistency across the market and lower entry barriers for flexibility service providers.</w:t>
                            </w:r>
                          </w:p>
                          <w:p w14:paraId="6884D416"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Several (42%) of the stakeholders supported USEF’s recommendation to implement the MCM. Some stakeholders would like more details on the MCM to determine whether it is suitable in the GB context. </w:t>
                            </w:r>
                          </w:p>
                          <w:p w14:paraId="4AC9305A"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Respondents put forward various elements that should be standardised, with settlement processes being proposed most often. Other responses suggested the standardisation of measurement, validation, operation, contracts, communication, data and terminology.</w:t>
                            </w:r>
                          </w:p>
                          <w:p w14:paraId="2350C244"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Some stakeholders did not provide conclusive answers on this topic, suggesting that they may not consider a common coordination mechanism for local markets to be essential at this stage. </w:t>
                            </w:r>
                          </w:p>
                          <w:p w14:paraId="6C396ED0"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Although most stakeholders (58%) would like to see alignment between GB and European processes, some are sceptical of the benefits and the practicalities of such alignment. </w:t>
                            </w:r>
                          </w:p>
                        </w:txbxContent>
                      </wps:txbx>
                      <wps:bodyPr rot="0" vert="horz" wrap="square" lIns="91440" tIns="0" rIns="91440" bIns="0" anchor="t" anchorCtr="0" upright="1">
                        <a:noAutofit/>
                      </wps:bodyPr>
                    </wps:wsp>
                  </a:graphicData>
                </a:graphic>
              </wp:inline>
            </w:drawing>
          </mc:Choice>
          <mc:Fallback>
            <w:pict>
              <v:roundrect w14:anchorId="28ABC586" id="Rounded Rectangle 101" o:spid="_x0000_s1084" style="width:524.5pt;height:228.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" fillcolor="#73a616 [3204]" strokecolor="#38520b [1604]" strokeweight="2pt">
                <v:textbox inset=",0,,0">
                  <w:txbxContent>
                    <w:p w14:paraId="7765395B" w14:textId="77777777" w:rsidR="00AD676B" w:rsidRPr="00287EF2" w:rsidRDefault="00AD676B" w:rsidP="00287EF2">
                      <w:pPr>
                        <w:pStyle w:val="NoHeadingBold"/>
                        <w:rPr>
                          <w:color w:val="FFFFFF" w:themeColor="background1"/>
                        </w:rPr>
                      </w:pPr>
                      <w:r w:rsidRPr="00287EF2">
                        <w:rPr>
                          <w:color w:val="FFFFFF" w:themeColor="background1"/>
                        </w:rPr>
                        <w:t>Key Messages:</w:t>
                      </w:r>
                    </w:p>
                    <w:p w14:paraId="01565844" w14:textId="77777777" w:rsidR="00AD676B" w:rsidRPr="00287EF2" w:rsidRDefault="00AD676B" w:rsidP="00CF5417">
                      <w:pPr>
                        <w:pStyle w:val="ListParagraph"/>
                        <w:numPr>
                          <w:ilvl w:val="0"/>
                          <w:numId w:val="32"/>
                        </w:numPr>
                        <w:rPr>
                          <w:color w:val="FFFFFF" w:themeColor="background1"/>
                          <w:sz w:val="18"/>
                          <w:szCs w:val="18"/>
                        </w:rPr>
                      </w:pPr>
                      <w:r w:rsidRPr="00287EF2">
                        <w:rPr>
                          <w:color w:val="FFFFFF" w:themeColor="background1"/>
                        </w:rPr>
                        <w:t>Most stakeholders consider that a common mechanism for all DSOs and the ESO to procure flexibility and interact with the market would be beneficial and critical to ensure consistency across the market and lower entry barriers for flexibility service providers.</w:t>
                      </w:r>
                    </w:p>
                    <w:p w14:paraId="6884D416"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Several (42%) of the stakeholders supported USEF’s recommendation to implement the MCM. Some stakeholders would like more details on the MCM to determine whether it is suitable in the GB context. </w:t>
                      </w:r>
                    </w:p>
                    <w:p w14:paraId="4AC9305A"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Respondents put forward various elements that should be standardised, with settlement processes being proposed most often. Other responses suggested the standardisation of measurement, validation, operation, contracts, communication, data and terminology.</w:t>
                      </w:r>
                    </w:p>
                    <w:p w14:paraId="2350C244"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Some stakeholders did not provide conclusive answers on this topic, suggesting that they may not consider a common coordination mechanism for local markets to be essential at this stage. </w:t>
                      </w:r>
                    </w:p>
                    <w:p w14:paraId="6C396ED0" w14:textId="77777777" w:rsidR="00AD676B" w:rsidRPr="00287EF2" w:rsidRDefault="00AD676B" w:rsidP="00CF5417">
                      <w:pPr>
                        <w:pStyle w:val="ListParagraph"/>
                        <w:numPr>
                          <w:ilvl w:val="0"/>
                          <w:numId w:val="32"/>
                        </w:numPr>
                        <w:rPr>
                          <w:color w:val="FFFFFF" w:themeColor="background1"/>
                        </w:rPr>
                      </w:pPr>
                      <w:r w:rsidRPr="00287EF2">
                        <w:rPr>
                          <w:color w:val="FFFFFF" w:themeColor="background1"/>
                        </w:rPr>
                        <w:t xml:space="preserve">Although most stakeholders (58%) would like to see alignment between GB and European processes, some are sceptical of the benefits and the practicalities of such alignment. </w:t>
                      </w:r>
                    </w:p>
                  </w:txbxContent>
                </v:textbox>
                <w10:anchorlock/>
              </v:roundrect>
            </w:pict>
          </mc:Fallback>
        </mc:AlternateContent>
      </w:r>
    </w:p>
    <w:p w14:paraId="3FA40C01" w14:textId="77777777" w:rsidR="00E2511E" w:rsidRDefault="00E2511E" w:rsidP="00BF6888">
      <w:pPr>
        <w:pStyle w:val="NoHeadingBold"/>
        <w:spacing w:after="0"/>
      </w:pPr>
    </w:p>
    <w:p w14:paraId="3CC796A0" w14:textId="65E28F65" w:rsidR="00A30373" w:rsidRPr="00A30373" w:rsidRDefault="00A30373" w:rsidP="00BF6888">
      <w:pPr>
        <w:pStyle w:val="NoHeadingBold"/>
        <w:spacing w:before="0"/>
      </w:pPr>
      <w:r w:rsidRPr="00A30373">
        <w:t>Observations &amp; Recommendations</w:t>
      </w:r>
    </w:p>
    <w:p w14:paraId="4FEA399D" w14:textId="77777777" w:rsidR="00A30373" w:rsidRPr="00A30373" w:rsidRDefault="00A30373" w:rsidP="00287EF2">
      <w:r w:rsidRPr="00A30373">
        <w:t>Views and recommendations from the industry focused on how we should use existing national and international processes for the development of a common market coordination mechanism.</w:t>
      </w:r>
    </w:p>
    <w:p w14:paraId="67B10C6E" w14:textId="77777777" w:rsidR="00A30373" w:rsidRPr="00A30373" w:rsidRDefault="00A30373" w:rsidP="00CF5417">
      <w:pPr>
        <w:pStyle w:val="ListParagraph"/>
        <w:numPr>
          <w:ilvl w:val="0"/>
          <w:numId w:val="33"/>
        </w:numPr>
      </w:pPr>
      <w:r w:rsidRPr="00A30373">
        <w:t>One stakeholder, who was supportive of USEF MCM, suggested that existing national and international processes should also be considered for the standardisation of coordination (quote on the right). To that end, USEF has been designed to be well aligned with current processes and fits on top of existing markets.</w:t>
      </w:r>
    </w:p>
    <w:p w14:paraId="0E36D458" w14:textId="77777777" w:rsidR="00A30373" w:rsidRPr="00A30373" w:rsidRDefault="00A30373" w:rsidP="00CF5417">
      <w:pPr>
        <w:pStyle w:val="ListParagraph"/>
        <w:numPr>
          <w:ilvl w:val="0"/>
          <w:numId w:val="33"/>
        </w:numPr>
      </w:pPr>
      <w:r w:rsidRPr="00A30373">
        <w:t xml:space="preserve">Other respondents highlighted that any coordination should not limit DNOs to only using current mechanisms used by the ESO. (quote on the left) </w:t>
      </w:r>
    </w:p>
    <w:p w14:paraId="687CFB86" w14:textId="77777777" w:rsidR="00A30373" w:rsidRPr="00A30373" w:rsidRDefault="00A30373" w:rsidP="00CF5417">
      <w:pPr>
        <w:pStyle w:val="ListParagraph"/>
        <w:numPr>
          <w:ilvl w:val="0"/>
          <w:numId w:val="33"/>
        </w:numPr>
      </w:pPr>
      <w:r w:rsidRPr="00A30373">
        <w:t xml:space="preserve">Another stakeholder recommended that any coordination and standardisation should adopt the Energy Data Taskforce principles. </w:t>
      </w:r>
    </w:p>
    <w:p w14:paraId="0C1E4C50" w14:textId="5E70F5C6" w:rsidR="00E2511E" w:rsidRPr="00A30373" w:rsidRDefault="00A30373" w:rsidP="00F24EEE">
      <w:pPr>
        <w:pStyle w:val="ListParagraph"/>
        <w:numPr>
          <w:ilvl w:val="0"/>
          <w:numId w:val="33"/>
        </w:numPr>
      </w:pPr>
      <w:r w:rsidRPr="00A30373">
        <w:t xml:space="preserve">Responses highlighted that alignment with European markets might not be practical for DSO products due to their locational element and that any solution needs to be flexible and adjustable to local requirements. It is worth mentioning that USEF has already acknowledged these considerations and it has been designed so that it </w:t>
      </w:r>
      <w:r w:rsidRPr="00287EF2">
        <w:rPr>
          <w:color w:val="000000"/>
        </w:rPr>
        <w:t>can be implemented in various ways (through parametrized product descriptions) and under various business models, according to the local market and business needs.</w:t>
      </w:r>
    </w:p>
    <w:p w14:paraId="016244AD" w14:textId="2E91593B" w:rsidR="00E2511E" w:rsidRPr="00A30373" w:rsidRDefault="00E2511E" w:rsidP="00E2511E"/>
    <w:p w14:paraId="31F14963" w14:textId="5970694C" w:rsidR="00E2511E" w:rsidRPr="00A30373" w:rsidRDefault="00E2511E" w:rsidP="00E2511E">
      <w:pPr>
        <w:rPr>
          <w:b/>
          <w:color w:val="00B0F0"/>
        </w:rPr>
      </w:pPr>
      <w:r w:rsidRPr="00A30373">
        <w:rPr>
          <w:noProof/>
        </w:rPr>
        <mc:AlternateContent>
          <mc:Choice Requires="wps">
            <w:drawing>
              <wp:anchor distT="0" distB="0" distL="114300" distR="114300" simplePos="0" relativeHeight="251791360" behindDoc="0" locked="0" layoutInCell="1" allowOverlap="1" wp14:anchorId="270C78B2" wp14:editId="632D8F62">
                <wp:simplePos x="0" y="0"/>
                <wp:positionH relativeFrom="column">
                  <wp:posOffset>383540</wp:posOffset>
                </wp:positionH>
                <wp:positionV relativeFrom="paragraph">
                  <wp:posOffset>20955</wp:posOffset>
                </wp:positionV>
                <wp:extent cx="2794000" cy="1184910"/>
                <wp:effectExtent l="0" t="0" r="25400" b="186690"/>
                <wp:wrapNone/>
                <wp:docPr id="296" name="Rectangular Callout 99"/>
                <wp:cNvGraphicFramePr/>
                <a:graphic xmlns:a="http://schemas.openxmlformats.org/drawingml/2006/main">
                  <a:graphicData uri="http://schemas.microsoft.com/office/word/2010/wordprocessingShape">
                    <wps:wsp>
                      <wps:cNvSpPr/>
                      <wps:spPr>
                        <a:xfrm>
                          <a:off x="0" y="0"/>
                          <a:ext cx="2794000" cy="1184910"/>
                        </a:xfrm>
                        <a:prstGeom prst="wedgeRoundRectCallout">
                          <a:avLst>
                            <a:gd name="adj1" fmla="val -33335"/>
                            <a:gd name="adj2" fmla="val 63735"/>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37F9F" w14:textId="77777777" w:rsidR="00AD676B" w:rsidRPr="00287EF2" w:rsidRDefault="00AD676B" w:rsidP="00E2511E">
                            <w:pPr>
                              <w:rPr>
                                <w:sz w:val="20"/>
                              </w:rPr>
                            </w:pPr>
                            <w:r w:rsidRPr="00287EF2">
                              <w:rPr>
                                <w:sz w:val="20"/>
                              </w:rPr>
                              <w:t>“This should not limit the DSOs to using the current mechanisms used by ESO to procure flexibility, rather that the platforms should have a level of standardisation around the main services, data exchanges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78B2" id="Rectangular Callout 99" o:spid="_x0000_s1085" type="#_x0000_t62" style="position:absolute;left:0;text-align:left;margin-left:30.2pt;margin-top:1.65pt;width:220pt;height:93.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" adj="3600,24567" fillcolor="#f07b2b [3206]" strokecolor="#f07b2b [3206]" strokeweight=".85pt">
                <v:textbox>
                  <w:txbxContent>
                    <w:p w14:paraId="7FE37F9F" w14:textId="77777777" w:rsidR="00AD676B" w:rsidRPr="00287EF2" w:rsidRDefault="00AD676B" w:rsidP="00E2511E">
                      <w:pPr>
                        <w:rPr>
                          <w:sz w:val="20"/>
                        </w:rPr>
                      </w:pPr>
                      <w:r w:rsidRPr="00287EF2">
                        <w:rPr>
                          <w:sz w:val="20"/>
                        </w:rPr>
                        <w:t>“This should not limit the DSOs to using the current mechanisms used by ESO to procure flexibility, rather that the platforms should have a level of standardisation around the main services, data exchanges etc.”</w:t>
                      </w:r>
                    </w:p>
                  </w:txbxContent>
                </v:textbox>
              </v:shape>
            </w:pict>
          </mc:Fallback>
        </mc:AlternateContent>
      </w:r>
      <w:r w:rsidRPr="00A30373">
        <w:rPr>
          <w:noProof/>
        </w:rPr>
        <mc:AlternateContent>
          <mc:Choice Requires="wps">
            <w:drawing>
              <wp:anchor distT="0" distB="0" distL="114300" distR="114300" simplePos="0" relativeHeight="251792384" behindDoc="0" locked="0" layoutInCell="1" allowOverlap="1" wp14:anchorId="5E6137C4" wp14:editId="1D806EF6">
                <wp:simplePos x="0" y="0"/>
                <wp:positionH relativeFrom="margin">
                  <wp:posOffset>3511550</wp:posOffset>
                </wp:positionH>
                <wp:positionV relativeFrom="paragraph">
                  <wp:posOffset>21326</wp:posOffset>
                </wp:positionV>
                <wp:extent cx="2787650" cy="1579880"/>
                <wp:effectExtent l="0" t="0" r="12700" b="210820"/>
                <wp:wrapNone/>
                <wp:docPr id="295" name="Rectangular Callout 98"/>
                <wp:cNvGraphicFramePr/>
                <a:graphic xmlns:a="http://schemas.openxmlformats.org/drawingml/2006/main">
                  <a:graphicData uri="http://schemas.microsoft.com/office/word/2010/wordprocessingShape">
                    <wps:wsp>
                      <wps:cNvSpPr/>
                      <wps:spPr>
                        <a:xfrm flipH="1">
                          <a:off x="0" y="0"/>
                          <a:ext cx="2787650" cy="1579880"/>
                        </a:xfrm>
                        <a:prstGeom prst="wedgeRoundRectCallout">
                          <a:avLst>
                            <a:gd name="adj1" fmla="val -33386"/>
                            <a:gd name="adj2" fmla="val 61458"/>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64AAA" w14:textId="77777777" w:rsidR="00AD676B" w:rsidRPr="00287EF2" w:rsidRDefault="00AD676B" w:rsidP="00E2511E">
                            <w:pPr>
                              <w:rPr>
                                <w:sz w:val="20"/>
                              </w:rPr>
                            </w:pPr>
                            <w:r w:rsidRPr="00287EF2">
                              <w:rPr>
                                <w:sz w:val="20"/>
                              </w:rPr>
                              <w:t>“USEF approach is suitable, but not the only approach. Standardisation can be based on existing processes used by the ESO for current procurement of flex. services. (least impact on market participants, compatible with processes for participating in international markets - TERRE/MARI).”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37C4" id="Rectangular Callout 98" o:spid="_x0000_s1086" type="#_x0000_t62" style="position:absolute;left:0;text-align:left;margin-left:276.5pt;margin-top:1.7pt;width:219.5pt;height:124.4pt;flip:x;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" adj="3589,24075" fillcolor="#f07b2b [3206]" strokecolor="#f07b2b [3206]" strokeweight=".85pt">
                <v:textbox>
                  <w:txbxContent>
                    <w:p w14:paraId="09F64AAA" w14:textId="77777777" w:rsidR="00AD676B" w:rsidRPr="00287EF2" w:rsidRDefault="00AD676B" w:rsidP="00E2511E">
                      <w:pPr>
                        <w:rPr>
                          <w:sz w:val="20"/>
                        </w:rPr>
                      </w:pPr>
                      <w:r w:rsidRPr="00287EF2">
                        <w:rPr>
                          <w:sz w:val="20"/>
                        </w:rPr>
                        <w:t>“USEF approach is suitable, but not the only approach. Standardisation can be based on existing processes used by the ESO for current procurement of flex. services. (least impact on market participants, compatible with processes for participating in international markets - TERRE/MARI).”</w:t>
                      </w:r>
                    </w:p>
                  </w:txbxContent>
                </v:textbox>
                <w10:wrap anchorx="margin"/>
              </v:shape>
            </w:pict>
          </mc:Fallback>
        </mc:AlternateContent>
      </w:r>
    </w:p>
    <w:p w14:paraId="109918B6" w14:textId="77777777" w:rsidR="00E2511E" w:rsidRPr="00A30373" w:rsidRDefault="00E2511E" w:rsidP="00E2511E">
      <w:pPr>
        <w:rPr>
          <w:b/>
          <w:color w:val="00B0F0"/>
        </w:rPr>
      </w:pPr>
    </w:p>
    <w:p w14:paraId="5C55B081" w14:textId="77777777" w:rsidR="00E2511E" w:rsidRPr="00A30373" w:rsidRDefault="00E2511E" w:rsidP="00E2511E">
      <w:pPr>
        <w:rPr>
          <w:b/>
          <w:color w:val="00B0F0"/>
        </w:rPr>
      </w:pPr>
    </w:p>
    <w:p w14:paraId="708A4A14" w14:textId="77F0C5D0" w:rsidR="00A30373" w:rsidRPr="00A30373" w:rsidRDefault="00A30373" w:rsidP="00287EF2"/>
    <w:p w14:paraId="0448C72C" w14:textId="77777777" w:rsidR="00A30373" w:rsidRPr="00A30373" w:rsidRDefault="00A30373" w:rsidP="00287EF2">
      <w:pPr>
        <w:rPr>
          <w:b/>
          <w:color w:val="00B0F0"/>
        </w:rPr>
      </w:pPr>
    </w:p>
    <w:p w14:paraId="770D97A8" w14:textId="77777777" w:rsidR="00A30373" w:rsidRPr="00A30373" w:rsidRDefault="00A30373" w:rsidP="00287EF2">
      <w:pPr>
        <w:rPr>
          <w:b/>
          <w:color w:val="00B0F0"/>
        </w:rPr>
      </w:pPr>
    </w:p>
    <w:p w14:paraId="5F7FFC78" w14:textId="02FDB5BE" w:rsidR="00A30373" w:rsidRDefault="00A30373" w:rsidP="00287EF2">
      <w:pPr>
        <w:rPr>
          <w:b/>
          <w:color w:val="00B0F0"/>
        </w:rPr>
      </w:pPr>
    </w:p>
    <w:p w14:paraId="5A31F524" w14:textId="49964BFC" w:rsidR="00E2511E" w:rsidRDefault="00E2511E" w:rsidP="00287EF2">
      <w:pPr>
        <w:rPr>
          <w:b/>
          <w:color w:val="00B0F0"/>
        </w:rPr>
      </w:pPr>
    </w:p>
    <w:p w14:paraId="25EDCE3A" w14:textId="77777777" w:rsidR="00E2511E" w:rsidRPr="00A30373" w:rsidRDefault="00E2511E" w:rsidP="00287EF2">
      <w:pPr>
        <w:rPr>
          <w:b/>
          <w:color w:val="00B0F0"/>
        </w:rPr>
      </w:pPr>
    </w:p>
    <w:p w14:paraId="4C056BEC" w14:textId="77777777" w:rsidR="00A30373" w:rsidRPr="00A30373" w:rsidRDefault="00A30373" w:rsidP="00287EF2">
      <w:pPr>
        <w:pStyle w:val="NoHeadingBold"/>
      </w:pPr>
      <w:r w:rsidRPr="00A30373">
        <w:lastRenderedPageBreak/>
        <w:t>Next Steps</w:t>
      </w:r>
    </w:p>
    <w:p w14:paraId="070A1EE5" w14:textId="6EF1915B" w:rsidR="00A30373" w:rsidRPr="00A30373" w:rsidRDefault="00A30373" w:rsidP="00287EF2">
      <w:r w:rsidRPr="00A30373">
        <w:t xml:space="preserve">Respondents generally agreed on the need for a coordination mechanism across all market parties, however they would like further clarity on the details underpinning the USEF MCM. The MCM will be tested in the </w:t>
      </w:r>
      <w:r w:rsidR="00F87275">
        <w:t>Project</w:t>
      </w:r>
      <w:r w:rsidR="00417879">
        <w:t xml:space="preserve"> FUSION</w:t>
      </w:r>
      <w:r w:rsidRPr="00A30373">
        <w:t xml:space="preserve"> trial, which will inform further discussions with industry on the practicalities of applying USEF coordination mechanisms in GB. In addition, we will ensure that when implementing USEF MCM, we also seek to reflect existing and future initiatives, such as the plans put forward by the Energy Data Taskforce. As part of post-trial knowledge dissemination, we will share the outcomes with key stakeholders such as the ESO, the DSOs and ELEXON, and provide insights on whether this is a feasible solution for the GB flexibility market.</w:t>
      </w:r>
    </w:p>
    <w:p w14:paraId="2A4FE8B8" w14:textId="77777777" w:rsidR="00A30373" w:rsidRPr="00287EF2" w:rsidRDefault="00A30373" w:rsidP="00287EF2">
      <w:pPr>
        <w:pStyle w:val="Heading2"/>
      </w:pPr>
      <w:bookmarkStart w:id="203" w:name="_Toc21092962"/>
      <w:bookmarkStart w:id="204" w:name="_Toc19808845"/>
      <w:bookmarkStart w:id="205" w:name="_Toc19634315"/>
      <w:bookmarkStart w:id="206" w:name="_Toc24896340"/>
      <w:r w:rsidRPr="00287EF2">
        <w:t xml:space="preserve">Q10 </w:t>
      </w:r>
      <w:r w:rsidRPr="00287EF2">
        <w:tab/>
        <w:t>Market Access Requirements</w:t>
      </w:r>
      <w:bookmarkEnd w:id="195"/>
      <w:r w:rsidRPr="00287EF2">
        <w:t xml:space="preserve"> - Aggregator implementation models</w:t>
      </w:r>
      <w:bookmarkEnd w:id="196"/>
      <w:bookmarkEnd w:id="197"/>
      <w:bookmarkEnd w:id="198"/>
      <w:bookmarkEnd w:id="199"/>
      <w:bookmarkEnd w:id="203"/>
      <w:bookmarkEnd w:id="204"/>
      <w:bookmarkEnd w:id="205"/>
      <w:bookmarkEnd w:id="206"/>
    </w:p>
    <w:p w14:paraId="569FB728" w14:textId="2CD2E696"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3DDEB36C" wp14:editId="2585D1BD">
                <wp:extent cx="6623685" cy="1404519"/>
                <wp:effectExtent l="0" t="0" r="24765" b="24765"/>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404519"/>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68F78F96" w14:textId="77777777" w:rsidR="00AD676B" w:rsidRPr="00E77E07" w:rsidRDefault="00AD676B" w:rsidP="00E77E07">
                            <w:pPr>
                              <w:rPr>
                                <w:color w:val="FFFFFF" w:themeColor="background1"/>
                              </w:rPr>
                            </w:pPr>
                            <w:r w:rsidRPr="00E77E07">
                              <w:rPr>
                                <w:color w:val="FFFFFF" w:themeColor="background1"/>
                              </w:rPr>
                              <w:t>Q10a: Do you consider that aggregators should have balance responsibility for the flexibility they operate in all flexibility markets and products?</w:t>
                            </w:r>
                            <w:r w:rsidRPr="00E77E07">
                              <w:rPr>
                                <w:i/>
                                <w:color w:val="FFFFFF" w:themeColor="background1"/>
                              </w:rPr>
                              <w:t xml:space="preserve"> (Yes, No, Don’t know)</w:t>
                            </w:r>
                          </w:p>
                          <w:p w14:paraId="17DD3C96" w14:textId="6A8B0B3C" w:rsidR="00AD676B" w:rsidRPr="00E77E07" w:rsidRDefault="00AD676B" w:rsidP="00E77E07">
                            <w:pPr>
                              <w:rPr>
                                <w:color w:val="FFFFFF" w:themeColor="background1"/>
                              </w:rPr>
                            </w:pPr>
                            <w:r w:rsidRPr="00E77E07">
                              <w:rPr>
                                <w:color w:val="FFFFFF" w:themeColor="background1"/>
                              </w:rPr>
                              <w:t>If not, which products may deviate from this principle?</w:t>
                            </w:r>
                          </w:p>
                          <w:p w14:paraId="053FF56D" w14:textId="34CEB1AD" w:rsidR="00AD676B" w:rsidRPr="00E77E07" w:rsidRDefault="00AD676B" w:rsidP="00E77E07">
                            <w:pPr>
                              <w:rPr>
                                <w:color w:val="FFFFFF" w:themeColor="background1"/>
                              </w:rPr>
                            </w:pPr>
                            <w:r w:rsidRPr="00E77E07">
                              <w:rPr>
                                <w:color w:val="FFFFFF" w:themeColor="background1"/>
                              </w:rPr>
                              <w:t>Q10b: Do you agree that the open supply position of the supplier should be corrected through defined mechanisms?</w:t>
                            </w:r>
                            <w:r w:rsidRPr="00E77E07">
                              <w:rPr>
                                <w:i/>
                                <w:color w:val="FFFFFF" w:themeColor="background1"/>
                              </w:rPr>
                              <w:t xml:space="preserve"> (Yes, No, Don’t know)</w:t>
                            </w:r>
                          </w:p>
                          <w:p w14:paraId="01B70488" w14:textId="77777777" w:rsidR="00AD676B" w:rsidRPr="00E77E07" w:rsidRDefault="00AD676B" w:rsidP="00E77E07">
                            <w:pPr>
                              <w:rPr>
                                <w:color w:val="FFFFFF" w:themeColor="background1"/>
                              </w:rPr>
                            </w:pPr>
                            <w:r w:rsidRPr="00E77E07">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3DDEB36C" id="Rectangle 96" o:spid="_x0000_s1087" style="width:521.5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" fillcolor="#73a616 [3204]" strokecolor="#a4ba08 [3207]">
                <v:textbox>
                  <w:txbxContent>
                    <w:p w14:paraId="68F78F96" w14:textId="77777777" w:rsidR="00AD676B" w:rsidRPr="00E77E07" w:rsidRDefault="00AD676B" w:rsidP="00E77E07">
                      <w:pPr>
                        <w:rPr>
                          <w:color w:val="FFFFFF" w:themeColor="background1"/>
                        </w:rPr>
                      </w:pPr>
                      <w:r w:rsidRPr="00E77E07">
                        <w:rPr>
                          <w:color w:val="FFFFFF" w:themeColor="background1"/>
                        </w:rPr>
                        <w:t>Q10a: Do you consider that aggregators should have balance responsibility for the flexibility they operate in all flexibility markets and products?</w:t>
                      </w:r>
                      <w:r w:rsidRPr="00E77E07">
                        <w:rPr>
                          <w:i/>
                          <w:color w:val="FFFFFF" w:themeColor="background1"/>
                        </w:rPr>
                        <w:t xml:space="preserve"> (Yes, No, Don’t know)</w:t>
                      </w:r>
                    </w:p>
                    <w:p w14:paraId="17DD3C96" w14:textId="6A8B0B3C" w:rsidR="00AD676B" w:rsidRPr="00E77E07" w:rsidRDefault="00AD676B" w:rsidP="00E77E07">
                      <w:pPr>
                        <w:rPr>
                          <w:color w:val="FFFFFF" w:themeColor="background1"/>
                        </w:rPr>
                      </w:pPr>
                      <w:r w:rsidRPr="00E77E07">
                        <w:rPr>
                          <w:color w:val="FFFFFF" w:themeColor="background1"/>
                        </w:rPr>
                        <w:t>If not, which products may deviate from this principle?</w:t>
                      </w:r>
                    </w:p>
                    <w:p w14:paraId="053FF56D" w14:textId="34CEB1AD" w:rsidR="00AD676B" w:rsidRPr="00E77E07" w:rsidRDefault="00AD676B" w:rsidP="00E77E07">
                      <w:pPr>
                        <w:rPr>
                          <w:color w:val="FFFFFF" w:themeColor="background1"/>
                        </w:rPr>
                      </w:pPr>
                      <w:r w:rsidRPr="00E77E07">
                        <w:rPr>
                          <w:color w:val="FFFFFF" w:themeColor="background1"/>
                        </w:rPr>
                        <w:t>Q10b: Do you agree that the open supply position of the supplier should be corrected through defined mechanisms?</w:t>
                      </w:r>
                      <w:r w:rsidRPr="00E77E07">
                        <w:rPr>
                          <w:i/>
                          <w:color w:val="FFFFFF" w:themeColor="background1"/>
                        </w:rPr>
                        <w:t xml:space="preserve"> (Yes, No, Don’t know)</w:t>
                      </w:r>
                    </w:p>
                    <w:p w14:paraId="01B70488" w14:textId="77777777" w:rsidR="00AD676B" w:rsidRPr="00E77E07" w:rsidRDefault="00AD676B" w:rsidP="00E77E07">
                      <w:pPr>
                        <w:rPr>
                          <w:color w:val="FFFFFF" w:themeColor="background1"/>
                        </w:rPr>
                      </w:pPr>
                      <w:r w:rsidRPr="00E77E07">
                        <w:rPr>
                          <w:color w:val="FFFFFF" w:themeColor="background1"/>
                        </w:rPr>
                        <w:t>Please provide the basis for your answer.</w:t>
                      </w:r>
                    </w:p>
                  </w:txbxContent>
                </v:textbox>
                <w10:anchorlock/>
              </v:rect>
            </w:pict>
          </mc:Fallback>
        </mc:AlternateContent>
      </w:r>
    </w:p>
    <w:p w14:paraId="48424AFA" w14:textId="77777777" w:rsidR="00A30373" w:rsidRPr="00A30373" w:rsidRDefault="00A30373" w:rsidP="00E77E07">
      <w:r w:rsidRPr="00A30373">
        <w:t>This question sought industry’s views on balance responsibility in flexibility products as well as on the correction of open supply positions, to understand whether stakeholders’ views align with the principles of USEF framework and which aggregator implementation models are suitable for use in GB.</w:t>
      </w:r>
    </w:p>
    <w:p w14:paraId="0F6B56DC" w14:textId="7F510D83" w:rsidR="00E77E07" w:rsidRDefault="00E77E07" w:rsidP="00E77E07">
      <w:pPr>
        <w:rPr>
          <w:b/>
          <w:color w:val="00B0F0"/>
        </w:rPr>
      </w:pPr>
      <w:bookmarkStart w:id="207" w:name="_Toc10111310"/>
      <w:bookmarkStart w:id="208" w:name="_Toc10470071"/>
      <w:bookmarkStart w:id="209" w:name="_Toc11161649"/>
      <w:bookmarkStart w:id="210" w:name="_Toc11312431"/>
    </w:p>
    <w:p w14:paraId="324343AB" w14:textId="796E16BD" w:rsidR="00A30373" w:rsidRPr="00A30373" w:rsidRDefault="00A30373" w:rsidP="00E77E07">
      <w:pPr>
        <w:pStyle w:val="NoHeadingBold"/>
      </w:pPr>
      <w:r w:rsidRPr="00A30373">
        <w:t>Key Statistics</w:t>
      </w:r>
    </w:p>
    <w:p w14:paraId="5987D1B5" w14:textId="57005D27" w:rsidR="00A30373" w:rsidRPr="00A30373" w:rsidRDefault="00A30373" w:rsidP="00E77E07">
      <w:r w:rsidRPr="00A30373">
        <w:fldChar w:fldCharType="begin"/>
      </w:r>
      <w:r w:rsidRPr="00A30373">
        <w:instrText xml:space="preserve"> REF _Ref19794276 \h  \* MERGEFORMAT </w:instrText>
      </w:r>
      <w:r w:rsidRPr="00A30373">
        <w:fldChar w:fldCharType="separate"/>
      </w:r>
      <w:r w:rsidR="00055C87" w:rsidRPr="00A30373">
        <w:t xml:space="preserve">Figure </w:t>
      </w:r>
      <w:r w:rsidR="00055C87">
        <w:t>23</w:t>
      </w:r>
      <w:r w:rsidRPr="00A30373">
        <w:fldChar w:fldCharType="end"/>
      </w:r>
      <w:r w:rsidRPr="00A30373">
        <w:t xml:space="preserve"> shows that half of the respondents consider that aggregators should bear balance responsibility for the flexibility that they activate and one third of them are inconclusive as to whether aggregators should have balance responsibility for the flexibility they operate. Two stakeholders provided no answer to this question. </w:t>
      </w:r>
    </w:p>
    <w:p w14:paraId="4A84FDBF" w14:textId="69C7AE35" w:rsidR="00A30373" w:rsidRPr="00A30373" w:rsidRDefault="00A30373" w:rsidP="00E77E07">
      <w:r w:rsidRPr="00A30373">
        <w:fldChar w:fldCharType="begin"/>
      </w:r>
      <w:r w:rsidRPr="00A30373">
        <w:instrText xml:space="preserve"> REF _Ref19794280 \h  \* MERGEFORMAT </w:instrText>
      </w:r>
      <w:r w:rsidRPr="00A30373">
        <w:fldChar w:fldCharType="separate"/>
      </w:r>
      <w:r w:rsidR="00055C87" w:rsidRPr="00A30373">
        <w:t xml:space="preserve">Figure </w:t>
      </w:r>
      <w:r w:rsidR="00055C87">
        <w:t>24</w:t>
      </w:r>
      <w:r w:rsidRPr="00A30373">
        <w:fldChar w:fldCharType="end"/>
      </w:r>
      <w:r w:rsidRPr="00A30373">
        <w:t xml:space="preserve"> shows that stakeholders answered mostly positively (58%) on the question on correcting the open position of the supplier, although 25% of respondents stated they did not know the answer. No objections have been raised. Two stakeholders did not this question.</w:t>
      </w:r>
    </w:p>
    <w:p w14:paraId="6B075EED" w14:textId="45547BD3" w:rsidR="00A30373" w:rsidRPr="00A30373" w:rsidRDefault="00A30373" w:rsidP="00A30373">
      <w:pPr>
        <w:pStyle w:val="BodyText"/>
        <w:jc w:val="center"/>
        <w:rPr>
          <w:rFonts w:asciiTheme="minorHAnsi" w:hAnsiTheme="minorHAnsi" w:cstheme="minorHAnsi"/>
          <w:sz w:val="20"/>
          <w:szCs w:val="20"/>
        </w:rPr>
      </w:pPr>
      <w:r w:rsidRPr="00A30373">
        <w:rPr>
          <w:rFonts w:asciiTheme="minorHAnsi" w:hAnsiTheme="minorHAnsi" w:cstheme="minorHAnsi"/>
          <w:noProof/>
          <w:sz w:val="20"/>
          <w:szCs w:val="20"/>
          <w:lang w:eastAsia="en-GB"/>
        </w:rPr>
        <w:drawing>
          <wp:inline distT="0" distB="0" distL="0" distR="0" wp14:anchorId="6BDAFE1A" wp14:editId="2BE683A1">
            <wp:extent cx="3248025" cy="1638300"/>
            <wp:effectExtent l="0" t="0" r="9525" b="0"/>
            <wp:docPr id="100" name="Chart 100">
              <a:extLst xmlns:a="http://schemas.openxmlformats.org/drawingml/2006/main">
                <a:ext uri="{FF2B5EF4-FFF2-40B4-BE49-F238E27FC236}">
                  <a16:creationId xmlns:a16="http://schemas.microsoft.com/office/drawing/2014/main" id="{B13E7194-2E3F-4979-AE6D-CEC8684D9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30373">
        <w:rPr>
          <w:rFonts w:asciiTheme="minorHAnsi" w:hAnsiTheme="minorHAnsi" w:cstheme="minorHAnsi"/>
          <w:noProof/>
          <w:sz w:val="20"/>
          <w:szCs w:val="20"/>
          <w:lang w:eastAsia="en-GB"/>
        </w:rPr>
        <w:drawing>
          <wp:inline distT="0" distB="0" distL="0" distR="0" wp14:anchorId="4B532B7F" wp14:editId="7043BCA4">
            <wp:extent cx="3248025" cy="1638300"/>
            <wp:effectExtent l="0" t="0" r="9525" b="0"/>
            <wp:docPr id="1031" name="Chart 1031">
              <a:extLst xmlns:a="http://schemas.openxmlformats.org/drawingml/2006/main">
                <a:ext uri="{FF2B5EF4-FFF2-40B4-BE49-F238E27FC236}">
                  <a16:creationId xmlns:a16="http://schemas.microsoft.com/office/drawing/2014/main" id="{71110AD8-AA3A-4777-82FF-5B0A6C3E0D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A30373" w:rsidRPr="00A30373" w14:paraId="4EC56D8D" w14:textId="77777777" w:rsidTr="00A30373">
        <w:trPr>
          <w:trHeight w:val="566"/>
        </w:trPr>
        <w:tc>
          <w:tcPr>
            <w:tcW w:w="5103" w:type="dxa"/>
            <w:hideMark/>
          </w:tcPr>
          <w:p w14:paraId="14D1A26F" w14:textId="02A0A0E9" w:rsidR="00A30373" w:rsidRPr="00A30373" w:rsidRDefault="00A30373" w:rsidP="00E77E07">
            <w:pPr>
              <w:pStyle w:val="FiguresItalic"/>
            </w:pPr>
            <w:bookmarkStart w:id="211" w:name="_Ref19794276"/>
            <w:r w:rsidRPr="00A30373">
              <w:t xml:space="preserve">Figure </w:t>
            </w:r>
            <w:r w:rsidRPr="00A30373">
              <w:fldChar w:fldCharType="begin"/>
            </w:r>
            <w:r w:rsidRPr="00A30373">
              <w:instrText xml:space="preserve"> SEQ Figure \* ARABIC </w:instrText>
            </w:r>
            <w:r w:rsidRPr="00A30373">
              <w:fldChar w:fldCharType="separate"/>
            </w:r>
            <w:r w:rsidR="00055C87">
              <w:rPr>
                <w:noProof/>
              </w:rPr>
              <w:t>23</w:t>
            </w:r>
            <w:r w:rsidRPr="00A30373">
              <w:fldChar w:fldCharType="end"/>
            </w:r>
            <w:bookmarkEnd w:id="211"/>
            <w:r w:rsidRPr="00A30373">
              <w:t>: Should aggregators have balance responsibility?</w:t>
            </w:r>
          </w:p>
        </w:tc>
        <w:tc>
          <w:tcPr>
            <w:tcW w:w="5103" w:type="dxa"/>
            <w:hideMark/>
          </w:tcPr>
          <w:p w14:paraId="49514B60" w14:textId="1985F2A9" w:rsidR="00A30373" w:rsidRPr="00A30373" w:rsidRDefault="00A30373" w:rsidP="00E77E07">
            <w:pPr>
              <w:pStyle w:val="FiguresItalic"/>
            </w:pPr>
            <w:bookmarkStart w:id="212" w:name="_Ref19794280"/>
            <w:r w:rsidRPr="00A30373">
              <w:t xml:space="preserve">Figure </w:t>
            </w:r>
            <w:r w:rsidRPr="00A30373">
              <w:fldChar w:fldCharType="begin"/>
            </w:r>
            <w:r w:rsidRPr="00A30373">
              <w:instrText xml:space="preserve"> SEQ Figure \* ARABIC </w:instrText>
            </w:r>
            <w:r w:rsidRPr="00A30373">
              <w:fldChar w:fldCharType="separate"/>
            </w:r>
            <w:r w:rsidR="00055C87">
              <w:rPr>
                <w:noProof/>
              </w:rPr>
              <w:t>24</w:t>
            </w:r>
            <w:r w:rsidRPr="00A30373">
              <w:fldChar w:fldCharType="end"/>
            </w:r>
            <w:bookmarkEnd w:id="212"/>
            <w:r w:rsidRPr="00A30373">
              <w:t>: Should suppliers’ open position be corrected?</w:t>
            </w:r>
          </w:p>
        </w:tc>
      </w:tr>
    </w:tbl>
    <w:p w14:paraId="0708A599" w14:textId="77777777" w:rsidR="00A30373" w:rsidRPr="00A30373" w:rsidRDefault="00A30373" w:rsidP="00A30373">
      <w:pPr>
        <w:rPr>
          <w:rFonts w:cstheme="minorHAnsi"/>
          <w:szCs w:val="20"/>
        </w:rPr>
        <w:sectPr w:rsidR="00A30373" w:rsidRPr="00A30373" w:rsidSect="00401891">
          <w:type w:val="continuous"/>
          <w:pgSz w:w="11906" w:h="16838" w:code="9"/>
          <w:pgMar w:top="720" w:right="707" w:bottom="993" w:left="709" w:header="774" w:footer="567" w:gutter="0"/>
          <w:cols w:space="720"/>
        </w:sectPr>
      </w:pPr>
    </w:p>
    <w:p w14:paraId="71C59D38" w14:textId="090287E2" w:rsidR="00A30373" w:rsidRPr="00A30373" w:rsidRDefault="00A30373" w:rsidP="00A30373">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239615D8" wp14:editId="24F3C2D5">
                <wp:extent cx="6659880" cy="2275027"/>
                <wp:effectExtent l="0" t="0" r="26670" b="11430"/>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2275027"/>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65359624" w14:textId="77777777" w:rsidR="00AD676B" w:rsidRPr="00E77E07" w:rsidRDefault="00AD676B" w:rsidP="00E77E07">
                            <w:pPr>
                              <w:pStyle w:val="NoHeadingBold"/>
                              <w:rPr>
                                <w:color w:val="FFFFFF" w:themeColor="background1"/>
                              </w:rPr>
                            </w:pPr>
                            <w:r w:rsidRPr="00E77E07">
                              <w:rPr>
                                <w:color w:val="FFFFFF" w:themeColor="background1"/>
                              </w:rPr>
                              <w:t>Key Messages:</w:t>
                            </w:r>
                          </w:p>
                          <w:p w14:paraId="53CDE0E2" w14:textId="1BA6BA50" w:rsidR="00AD676B" w:rsidRPr="00E77E07" w:rsidRDefault="00AD676B" w:rsidP="00CF5417">
                            <w:pPr>
                              <w:pStyle w:val="ListParagraph"/>
                              <w:numPr>
                                <w:ilvl w:val="0"/>
                                <w:numId w:val="34"/>
                              </w:numPr>
                              <w:rPr>
                                <w:color w:val="FFFFFF" w:themeColor="background1"/>
                                <w:sz w:val="18"/>
                                <w:szCs w:val="18"/>
                              </w:rPr>
                            </w:pPr>
                            <w:r w:rsidRPr="00E77E07">
                              <w:rPr>
                                <w:color w:val="FFFFFF" w:themeColor="background1"/>
                              </w:rPr>
                              <w:t>Half of the stakeholders provided an inconclusive answer or did not answer at all on whether aggregators should have balance responsibility. This high rate of neutral answers may be reflective of the pace of industry discussions and rate of progress on this topic to date.</w:t>
                            </w:r>
                          </w:p>
                          <w:p w14:paraId="1C392DF9" w14:textId="77777777" w:rsidR="00AD676B" w:rsidRPr="00E77E07" w:rsidRDefault="00AD676B" w:rsidP="00CF5417">
                            <w:pPr>
                              <w:pStyle w:val="ListParagraph"/>
                              <w:numPr>
                                <w:ilvl w:val="0"/>
                                <w:numId w:val="34"/>
                              </w:numPr>
                              <w:rPr>
                                <w:color w:val="FFFFFF" w:themeColor="background1"/>
                              </w:rPr>
                            </w:pPr>
                            <w:r w:rsidRPr="00E77E07">
                              <w:rPr>
                                <w:color w:val="FFFFFF" w:themeColor="background1"/>
                              </w:rPr>
                              <w:t xml:space="preserve">Most stakeholders who did not provide a clear answer are supportive of P344 modification regarding Virtual Lead Parties’ (VLPs) responsibility and suggested that balance responsibility is dependent on the flexibility product and DSO’s ability to re-dispatch flexibility. </w:t>
                            </w:r>
                          </w:p>
                          <w:p w14:paraId="58A56433" w14:textId="77777777" w:rsidR="00AD676B" w:rsidRPr="00E77E07" w:rsidRDefault="00AD676B" w:rsidP="00CF5417">
                            <w:pPr>
                              <w:pStyle w:val="ListParagraph"/>
                              <w:numPr>
                                <w:ilvl w:val="0"/>
                                <w:numId w:val="34"/>
                              </w:numPr>
                              <w:rPr>
                                <w:color w:val="FFFFFF" w:themeColor="background1"/>
                              </w:rPr>
                            </w:pPr>
                            <w:r w:rsidRPr="00E77E07">
                              <w:rPr>
                                <w:color w:val="FFFFFF" w:themeColor="background1"/>
                              </w:rPr>
                              <w:t>The majority (58%) of the respondents consider that correcting a supplier’s position should generally be facilitated in the market. Some respondents consider that the mechanisms for this are already in place and that the upcoming P344 modification will ensure that suppliers are fairly treated.</w:t>
                            </w:r>
                          </w:p>
                          <w:p w14:paraId="5C01E1F3" w14:textId="77777777" w:rsidR="00AD676B" w:rsidRPr="00E77E07" w:rsidRDefault="00AD676B" w:rsidP="00E77E07">
                            <w:pPr>
                              <w:rPr>
                                <w:color w:val="FFFFFF" w:themeColor="background1"/>
                              </w:rPr>
                            </w:pPr>
                          </w:p>
                        </w:txbxContent>
                      </wps:txbx>
                      <wps:bodyPr rot="0" vert="horz" wrap="square" lIns="91440" tIns="0" rIns="91440" bIns="0" anchor="t" anchorCtr="0" upright="1">
                        <a:noAutofit/>
                      </wps:bodyPr>
                    </wps:wsp>
                  </a:graphicData>
                </a:graphic>
              </wp:inline>
            </w:drawing>
          </mc:Choice>
          <mc:Fallback>
            <w:pict>
              <v:roundrect w14:anchorId="239615D8" id="Rounded Rectangle 75" o:spid="_x0000_s1088" style="width:524.4pt;height:179.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" fillcolor="#73a616 [3204]" strokecolor="#38520b [1604]" strokeweight="2pt">
                <v:textbox inset=",0,,0">
                  <w:txbxContent>
                    <w:p w14:paraId="65359624" w14:textId="77777777" w:rsidR="00AD676B" w:rsidRPr="00E77E07" w:rsidRDefault="00AD676B" w:rsidP="00E77E07">
                      <w:pPr>
                        <w:pStyle w:val="NoHeadingBold"/>
                        <w:rPr>
                          <w:color w:val="FFFFFF" w:themeColor="background1"/>
                        </w:rPr>
                      </w:pPr>
                      <w:r w:rsidRPr="00E77E07">
                        <w:rPr>
                          <w:color w:val="FFFFFF" w:themeColor="background1"/>
                        </w:rPr>
                        <w:t>Key Messages:</w:t>
                      </w:r>
                    </w:p>
                    <w:p w14:paraId="53CDE0E2" w14:textId="1BA6BA50" w:rsidR="00AD676B" w:rsidRPr="00E77E07" w:rsidRDefault="00AD676B" w:rsidP="00CF5417">
                      <w:pPr>
                        <w:pStyle w:val="ListParagraph"/>
                        <w:numPr>
                          <w:ilvl w:val="0"/>
                          <w:numId w:val="34"/>
                        </w:numPr>
                        <w:rPr>
                          <w:color w:val="FFFFFF" w:themeColor="background1"/>
                          <w:sz w:val="18"/>
                          <w:szCs w:val="18"/>
                        </w:rPr>
                      </w:pPr>
                      <w:r w:rsidRPr="00E77E07">
                        <w:rPr>
                          <w:color w:val="FFFFFF" w:themeColor="background1"/>
                        </w:rPr>
                        <w:t>Half of the stakeholders provided an inconclusive answer or did not answer at all on whether aggregators should have balance responsibility. This high rate of neutral answers may be reflective of the pace of industry discussions and rate of progress on this topic to date.</w:t>
                      </w:r>
                    </w:p>
                    <w:p w14:paraId="1C392DF9" w14:textId="77777777" w:rsidR="00AD676B" w:rsidRPr="00E77E07" w:rsidRDefault="00AD676B" w:rsidP="00CF5417">
                      <w:pPr>
                        <w:pStyle w:val="ListParagraph"/>
                        <w:numPr>
                          <w:ilvl w:val="0"/>
                          <w:numId w:val="34"/>
                        </w:numPr>
                        <w:rPr>
                          <w:color w:val="FFFFFF" w:themeColor="background1"/>
                        </w:rPr>
                      </w:pPr>
                      <w:r w:rsidRPr="00E77E07">
                        <w:rPr>
                          <w:color w:val="FFFFFF" w:themeColor="background1"/>
                        </w:rPr>
                        <w:t xml:space="preserve">Most stakeholders who did not provide a clear answer are supportive of P344 modification regarding Virtual Lead Parties’ (VLPs) responsibility and suggested that balance responsibility is dependent on the flexibility product and DSO’s ability to re-dispatch flexibility. </w:t>
                      </w:r>
                    </w:p>
                    <w:p w14:paraId="58A56433" w14:textId="77777777" w:rsidR="00AD676B" w:rsidRPr="00E77E07" w:rsidRDefault="00AD676B" w:rsidP="00CF5417">
                      <w:pPr>
                        <w:pStyle w:val="ListParagraph"/>
                        <w:numPr>
                          <w:ilvl w:val="0"/>
                          <w:numId w:val="34"/>
                        </w:numPr>
                        <w:rPr>
                          <w:color w:val="FFFFFF" w:themeColor="background1"/>
                        </w:rPr>
                      </w:pPr>
                      <w:r w:rsidRPr="00E77E07">
                        <w:rPr>
                          <w:color w:val="FFFFFF" w:themeColor="background1"/>
                        </w:rPr>
                        <w:t>The majority (58%) of the respondents consider that correcting a supplier’s position should generally be facilitated in the market. Some respondents consider that the mechanisms for this are already in place and that the upcoming P344 modification will ensure that suppliers are fairly treated.</w:t>
                      </w:r>
                    </w:p>
                    <w:p w14:paraId="5C01E1F3" w14:textId="77777777" w:rsidR="00AD676B" w:rsidRPr="00E77E07" w:rsidRDefault="00AD676B" w:rsidP="00E77E07">
                      <w:pPr>
                        <w:rPr>
                          <w:color w:val="FFFFFF" w:themeColor="background1"/>
                        </w:rPr>
                      </w:pPr>
                    </w:p>
                  </w:txbxContent>
                </v:textbox>
                <w10:anchorlock/>
              </v:roundrect>
            </w:pict>
          </mc:Fallback>
        </mc:AlternateContent>
      </w:r>
    </w:p>
    <w:p w14:paraId="452D67DA" w14:textId="77777777" w:rsidR="00A30373" w:rsidRPr="00A30373" w:rsidRDefault="00A30373" w:rsidP="00E77E07"/>
    <w:p w14:paraId="79F5EF6F" w14:textId="77777777" w:rsidR="00A30373" w:rsidRPr="00A30373" w:rsidRDefault="00A30373" w:rsidP="00E77E07">
      <w:pPr>
        <w:pStyle w:val="NoHeadingBold"/>
      </w:pPr>
      <w:r w:rsidRPr="00A30373">
        <w:t>Observations &amp; Recommendations</w:t>
      </w:r>
    </w:p>
    <w:p w14:paraId="050237AF" w14:textId="4905340E" w:rsidR="00E2511E" w:rsidRPr="00A30373" w:rsidRDefault="00A30373" w:rsidP="00E2511E">
      <w:r w:rsidRPr="00A30373">
        <w:t xml:space="preserve">We received several observations that the GB market is not yet mature enough for the industry to answer questions related to aggregator implementation models. Some stakeholders recommended that various criteria should be considered when implementing proposals on aggregators’ balance responsibility and correction of open supply position (e.g. cost for implementation, volumes of flexibility), while one stakeholder explicitly mentioned that several models could be applied to rebalance congestion management actions. </w:t>
      </w:r>
    </w:p>
    <w:p w14:paraId="411EF071" w14:textId="38475E16" w:rsidR="00E2511E" w:rsidRPr="00A30373" w:rsidRDefault="00E2511E" w:rsidP="00E2511E">
      <w:r w:rsidRPr="00A30373">
        <w:rPr>
          <w:noProof/>
        </w:rPr>
        <mc:AlternateContent>
          <mc:Choice Requires="wps">
            <w:drawing>
              <wp:anchor distT="0" distB="0" distL="114300" distR="114300" simplePos="0" relativeHeight="251796480" behindDoc="0" locked="0" layoutInCell="1" allowOverlap="1" wp14:anchorId="6DA417D6" wp14:editId="6955E834">
                <wp:simplePos x="0" y="0"/>
                <wp:positionH relativeFrom="column">
                  <wp:posOffset>1597660</wp:posOffset>
                </wp:positionH>
                <wp:positionV relativeFrom="paragraph">
                  <wp:posOffset>1476375</wp:posOffset>
                </wp:positionV>
                <wp:extent cx="3883660" cy="943610"/>
                <wp:effectExtent l="0" t="0" r="21590" b="199390"/>
                <wp:wrapNone/>
                <wp:docPr id="299" name="Rectangular Callout 59"/>
                <wp:cNvGraphicFramePr/>
                <a:graphic xmlns:a="http://schemas.openxmlformats.org/drawingml/2006/main">
                  <a:graphicData uri="http://schemas.microsoft.com/office/word/2010/wordprocessingShape">
                    <wps:wsp>
                      <wps:cNvSpPr/>
                      <wps:spPr>
                        <a:xfrm flipH="1">
                          <a:off x="0" y="0"/>
                          <a:ext cx="3883660" cy="943610"/>
                        </a:xfrm>
                        <a:prstGeom prst="wedgeRoundRectCallout">
                          <a:avLst>
                            <a:gd name="adj1" fmla="val -33169"/>
                            <a:gd name="adj2" fmla="val 67151"/>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C2DAF" w14:textId="77777777" w:rsidR="00AD676B" w:rsidRPr="00E77E07" w:rsidRDefault="00AD676B" w:rsidP="00E2511E">
                            <w:pPr>
                              <w:rPr>
                                <w:sz w:val="20"/>
                              </w:rPr>
                            </w:pPr>
                            <w:r w:rsidRPr="00E77E07">
                              <w:rPr>
                                <w:i/>
                                <w:sz w:val="20"/>
                              </w:rPr>
                              <w:t>[Yes on the supply position] “</w:t>
                            </w:r>
                            <w:r w:rsidRPr="00E77E07">
                              <w:rPr>
                                <w:sz w:val="20"/>
                              </w:rPr>
                              <w:t xml:space="preserve">on the assumption that the costs incurred by suppliers as a result of flexibility service operations is significantly more than the cost of operating a corrective regime.”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17D6" id="Rectangular Callout 59" o:spid="_x0000_s1089" type="#_x0000_t62" style="position:absolute;left:0;text-align:left;margin-left:125.8pt;margin-top:116.25pt;width:305.8pt;height:74.3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" adj="3635,25305" fillcolor="#f07b2b [3206]" strokecolor="#f07b2b [3206]" strokeweight=".85pt">
                <v:textbox>
                  <w:txbxContent>
                    <w:p w14:paraId="50CC2DAF" w14:textId="77777777" w:rsidR="00AD676B" w:rsidRPr="00E77E07" w:rsidRDefault="00AD676B" w:rsidP="00E2511E">
                      <w:pPr>
                        <w:rPr>
                          <w:sz w:val="20"/>
                        </w:rPr>
                      </w:pPr>
                      <w:r w:rsidRPr="00E77E07">
                        <w:rPr>
                          <w:i/>
                          <w:sz w:val="20"/>
                        </w:rPr>
                        <w:t>[Yes on the supply position] “</w:t>
                      </w:r>
                      <w:r w:rsidRPr="00E77E07">
                        <w:rPr>
                          <w:sz w:val="20"/>
                        </w:rPr>
                        <w:t xml:space="preserve">on the assumption that the costs incurred by suppliers as a result of flexibility service operations is significantly more than the cost of operating a corrective regime.” </w:t>
                      </w:r>
                    </w:p>
                  </w:txbxContent>
                </v:textbox>
              </v:shape>
            </w:pict>
          </mc:Fallback>
        </mc:AlternateContent>
      </w:r>
      <w:r w:rsidRPr="00A30373">
        <w:rPr>
          <w:noProof/>
        </w:rPr>
        <mc:AlternateContent>
          <mc:Choice Requires="wps">
            <w:drawing>
              <wp:anchor distT="0" distB="0" distL="114300" distR="114300" simplePos="0" relativeHeight="251794432" behindDoc="0" locked="0" layoutInCell="1" allowOverlap="1" wp14:anchorId="2D70E0DC" wp14:editId="7AA6BAB7">
                <wp:simplePos x="0" y="0"/>
                <wp:positionH relativeFrom="column">
                  <wp:posOffset>223520</wp:posOffset>
                </wp:positionH>
                <wp:positionV relativeFrom="paragraph">
                  <wp:posOffset>99060</wp:posOffset>
                </wp:positionV>
                <wp:extent cx="3101340" cy="1214120"/>
                <wp:effectExtent l="0" t="0" r="22860" b="214630"/>
                <wp:wrapNone/>
                <wp:docPr id="297" name="Rectangular Callout 60"/>
                <wp:cNvGraphicFramePr/>
                <a:graphic xmlns:a="http://schemas.openxmlformats.org/drawingml/2006/main">
                  <a:graphicData uri="http://schemas.microsoft.com/office/word/2010/wordprocessingShape">
                    <wps:wsp>
                      <wps:cNvSpPr/>
                      <wps:spPr>
                        <a:xfrm>
                          <a:off x="0" y="0"/>
                          <a:ext cx="3101340" cy="1214120"/>
                        </a:xfrm>
                        <a:prstGeom prst="wedgeRoundRectCallout">
                          <a:avLst>
                            <a:gd name="adj1" fmla="val -33334"/>
                            <a:gd name="adj2" fmla="val 64104"/>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3BCE0" w14:textId="77777777" w:rsidR="00AD676B" w:rsidRPr="00E77E07" w:rsidRDefault="00AD676B" w:rsidP="00E2511E">
                            <w:pPr>
                              <w:rPr>
                                <w:sz w:val="20"/>
                              </w:rPr>
                            </w:pPr>
                            <w:r w:rsidRPr="00E77E07">
                              <w:rPr>
                                <w:sz w:val="20"/>
                              </w:rPr>
                              <w:t xml:space="preserve">“Any resource activation will impact balance responsibility. There are several models possible for rebalancing a congestion management activation. The parameters of the situation vary and we see across Europe different approaches.”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E0DC" id="Rectangular Callout 60" o:spid="_x0000_s1090" type="#_x0000_t62" style="position:absolute;left:0;text-align:left;margin-left:17.6pt;margin-top:7.8pt;width:244.2pt;height:95.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" adj="3600,24646" fillcolor="#f07b2b [3206]" strokecolor="#f07b2b [3206]" strokeweight=".85pt">
                <v:textbox>
                  <w:txbxContent>
                    <w:p w14:paraId="2133BCE0" w14:textId="77777777" w:rsidR="00AD676B" w:rsidRPr="00E77E07" w:rsidRDefault="00AD676B" w:rsidP="00E2511E">
                      <w:pPr>
                        <w:rPr>
                          <w:sz w:val="20"/>
                        </w:rPr>
                      </w:pPr>
                      <w:r w:rsidRPr="00E77E07">
                        <w:rPr>
                          <w:sz w:val="20"/>
                        </w:rPr>
                        <w:t xml:space="preserve">“Any resource activation will impact balance responsibility. There are several models possible for rebalancing a congestion management activation. The parameters of the situation vary and we see across Europe different approaches.” </w:t>
                      </w:r>
                    </w:p>
                  </w:txbxContent>
                </v:textbox>
              </v:shape>
            </w:pict>
          </mc:Fallback>
        </mc:AlternateContent>
      </w:r>
      <w:r w:rsidRPr="00A30373">
        <w:rPr>
          <w:noProof/>
        </w:rPr>
        <mc:AlternateContent>
          <mc:Choice Requires="wps">
            <w:drawing>
              <wp:anchor distT="0" distB="0" distL="114300" distR="114300" simplePos="0" relativeHeight="251795456" behindDoc="0" locked="0" layoutInCell="1" allowOverlap="1" wp14:anchorId="6B75D044" wp14:editId="38609033">
                <wp:simplePos x="0" y="0"/>
                <wp:positionH relativeFrom="margin">
                  <wp:posOffset>3495040</wp:posOffset>
                </wp:positionH>
                <wp:positionV relativeFrom="paragraph">
                  <wp:posOffset>85461</wp:posOffset>
                </wp:positionV>
                <wp:extent cx="2852420" cy="1214120"/>
                <wp:effectExtent l="0" t="0" r="24130" b="195580"/>
                <wp:wrapNone/>
                <wp:docPr id="298" name="Rectangular Callout 61"/>
                <wp:cNvGraphicFramePr/>
                <a:graphic xmlns:a="http://schemas.openxmlformats.org/drawingml/2006/main">
                  <a:graphicData uri="http://schemas.microsoft.com/office/word/2010/wordprocessingShape">
                    <wps:wsp>
                      <wps:cNvSpPr/>
                      <wps:spPr>
                        <a:xfrm flipH="1">
                          <a:off x="0" y="0"/>
                          <a:ext cx="2852420" cy="1214120"/>
                        </a:xfrm>
                        <a:prstGeom prst="wedgeRoundRectCallout">
                          <a:avLst>
                            <a:gd name="adj1" fmla="val -33357"/>
                            <a:gd name="adj2" fmla="val 6395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86FA3" w14:textId="77777777" w:rsidR="00AD676B" w:rsidRPr="00E77E07" w:rsidRDefault="00AD676B" w:rsidP="00E2511E">
                            <w:pPr>
                              <w:rPr>
                                <w:sz w:val="20"/>
                              </w:rPr>
                            </w:pPr>
                            <w:r w:rsidRPr="00E77E07">
                              <w:rPr>
                                <w:sz w:val="20"/>
                              </w:rPr>
                              <w:t xml:space="preserve">“This </w:t>
                            </w:r>
                            <w:r w:rsidRPr="00E77E07">
                              <w:rPr>
                                <w:i/>
                                <w:sz w:val="20"/>
                              </w:rPr>
                              <w:t>[aggregators’ balance responsibility]</w:t>
                            </w:r>
                            <w:r w:rsidRPr="00E77E07">
                              <w:rPr>
                                <w:sz w:val="20"/>
                              </w:rPr>
                              <w:t xml:space="preserve"> may not be necessary when volumes are small during early market formation, but essential as markets mature to ensure that system costs are appropriately allocated.”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5D044" id="Rectangular Callout 61" o:spid="_x0000_s1091" type="#_x0000_t62" style="position:absolute;left:0;text-align:left;margin-left:275.2pt;margin-top:6.75pt;width:224.6pt;height:95.6pt;flip:x;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" adj="3595,24613" fillcolor="#f07b2b [3206]" strokecolor="#f07b2b [3206]" strokeweight=".85pt">
                <v:textbox>
                  <w:txbxContent>
                    <w:p w14:paraId="63086FA3" w14:textId="77777777" w:rsidR="00AD676B" w:rsidRPr="00E77E07" w:rsidRDefault="00AD676B" w:rsidP="00E2511E">
                      <w:pPr>
                        <w:rPr>
                          <w:sz w:val="20"/>
                        </w:rPr>
                      </w:pPr>
                      <w:r w:rsidRPr="00E77E07">
                        <w:rPr>
                          <w:sz w:val="20"/>
                        </w:rPr>
                        <w:t xml:space="preserve">“This </w:t>
                      </w:r>
                      <w:r w:rsidRPr="00E77E07">
                        <w:rPr>
                          <w:i/>
                          <w:sz w:val="20"/>
                        </w:rPr>
                        <w:t>[aggregators’ balance responsibility]</w:t>
                      </w:r>
                      <w:r w:rsidRPr="00E77E07">
                        <w:rPr>
                          <w:sz w:val="20"/>
                        </w:rPr>
                        <w:t xml:space="preserve"> may not be necessary when volumes are small during early market formation, but essential as markets mature to ensure that system costs are appropriately allocated.”</w:t>
                      </w:r>
                    </w:p>
                  </w:txbxContent>
                </v:textbox>
                <w10:wrap anchorx="margin"/>
              </v:shape>
            </w:pict>
          </mc:Fallback>
        </mc:AlternateContent>
      </w:r>
    </w:p>
    <w:p w14:paraId="5AFAFDE9" w14:textId="77777777" w:rsidR="00E2511E" w:rsidRPr="00A30373" w:rsidRDefault="00E2511E" w:rsidP="00E2511E"/>
    <w:p w14:paraId="69EBABD5" w14:textId="77777777" w:rsidR="00E2511E" w:rsidRPr="00A30373" w:rsidRDefault="00E2511E" w:rsidP="00E2511E"/>
    <w:p w14:paraId="112C0291" w14:textId="77777777" w:rsidR="00E2511E" w:rsidRPr="00A30373" w:rsidRDefault="00E2511E" w:rsidP="00E2511E"/>
    <w:p w14:paraId="606B35A3" w14:textId="77777777" w:rsidR="00E2511E" w:rsidRPr="00A30373" w:rsidRDefault="00E2511E" w:rsidP="00E2511E"/>
    <w:p w14:paraId="0BF59A91" w14:textId="6B2D1199" w:rsidR="00E2511E" w:rsidRPr="00A30373" w:rsidRDefault="00E2511E" w:rsidP="00E2511E"/>
    <w:p w14:paraId="683752D0" w14:textId="77777777" w:rsidR="00E2511E" w:rsidRPr="00A30373" w:rsidRDefault="00E2511E" w:rsidP="00E2511E"/>
    <w:p w14:paraId="7BA859F6" w14:textId="5A1C44D1" w:rsidR="00A30373" w:rsidRPr="00A30373" w:rsidRDefault="00A30373" w:rsidP="00E77E07"/>
    <w:p w14:paraId="049031F9" w14:textId="77777777" w:rsidR="00A30373" w:rsidRPr="00A30373" w:rsidRDefault="00A30373" w:rsidP="00E77E07"/>
    <w:p w14:paraId="77EBEB25" w14:textId="77777777" w:rsidR="00A30373" w:rsidRPr="00A30373" w:rsidRDefault="00A30373" w:rsidP="00E77E07"/>
    <w:p w14:paraId="30A8D55E" w14:textId="77777777" w:rsidR="00A30373" w:rsidRPr="00A30373" w:rsidRDefault="00A30373" w:rsidP="00E77E07"/>
    <w:p w14:paraId="33B10059" w14:textId="77777777" w:rsidR="00A30373" w:rsidRPr="00A30373" w:rsidRDefault="00A30373" w:rsidP="00E77E07">
      <w:pPr>
        <w:pStyle w:val="NoHeadingBold"/>
      </w:pPr>
      <w:r w:rsidRPr="00A30373">
        <w:t>Next Steps</w:t>
      </w:r>
    </w:p>
    <w:p w14:paraId="28672921" w14:textId="77777777" w:rsidR="00A30373" w:rsidRPr="00A30373" w:rsidRDefault="00A30373" w:rsidP="00E77E07">
      <w:r w:rsidRPr="00A30373">
        <w:t xml:space="preserve">The inconclusiveness of responses on aggregators’ balance responsibility and the correction of the open supply position suggests that further discussions across the wider energy industry are required. We acknowledge that significant progress has been made through the upcoming P344 modification as well as Project TERRE, however further steps should consider how this progress can be applied to all flexibility markets and products (e.g. DSO congestion management services). </w:t>
      </w:r>
    </w:p>
    <w:p w14:paraId="0C62F9B4" w14:textId="002B40C9" w:rsidR="00A30373" w:rsidRPr="00A30373" w:rsidRDefault="00A30373" w:rsidP="00BF6888">
      <w:pPr>
        <w:rPr>
          <w:rFonts w:cstheme="minorHAnsi"/>
          <w:b/>
          <w:color w:val="009FDA"/>
          <w:szCs w:val="20"/>
        </w:rPr>
      </w:pPr>
      <w:r w:rsidRPr="00A30373">
        <w:t>To explore different options, USEF has developed seven models (</w:t>
      </w:r>
      <w:r w:rsidRPr="00A30373">
        <w:rPr>
          <w:bCs/>
        </w:rPr>
        <w:t>Aggregator Implementation Models (AIMs)) that</w:t>
      </w:r>
      <w:r w:rsidRPr="00A30373">
        <w:t xml:space="preserve"> describe existing or potential future arrangements between the aggregator and other market participants. USEF has developed the AIMs in an effort to answer questions around balance responsibility, open supply position and contractual arrangements between the aggregators and the suppliers. USEF AIMs could therefore be a good starting point for future industry discussions as well as for implementation in the </w:t>
      </w:r>
      <w:r w:rsidR="00F87275">
        <w:t>Project</w:t>
      </w:r>
      <w:r w:rsidR="00417879">
        <w:t xml:space="preserve"> FUSION</w:t>
      </w:r>
      <w:r w:rsidRPr="00A30373">
        <w:t xml:space="preserve"> trial.</w:t>
      </w:r>
      <w:bookmarkStart w:id="213" w:name="_Toc19808846"/>
      <w:bookmarkStart w:id="214" w:name="_Toc19634316"/>
      <w:bookmarkStart w:id="215" w:name="_Toc21092963"/>
    </w:p>
    <w:p w14:paraId="4C121966" w14:textId="77777777" w:rsidR="00A30373" w:rsidRPr="00E95B33" w:rsidRDefault="00A30373" w:rsidP="00E95B33">
      <w:pPr>
        <w:pStyle w:val="Heading2"/>
      </w:pPr>
      <w:bookmarkStart w:id="216" w:name="_Toc24896341"/>
      <w:r w:rsidRPr="00E95B33">
        <w:lastRenderedPageBreak/>
        <w:t xml:space="preserve">Q11 </w:t>
      </w:r>
      <w:r w:rsidRPr="00E95B33">
        <w:tab/>
        <w:t>Market Access Requirements - Re-dispatch responsibility</w:t>
      </w:r>
      <w:bookmarkEnd w:id="207"/>
      <w:bookmarkEnd w:id="208"/>
      <w:bookmarkEnd w:id="209"/>
      <w:bookmarkEnd w:id="210"/>
      <w:bookmarkEnd w:id="213"/>
      <w:bookmarkEnd w:id="214"/>
      <w:bookmarkEnd w:id="215"/>
      <w:bookmarkEnd w:id="216"/>
    </w:p>
    <w:p w14:paraId="6D6541EF" w14:textId="70309B40"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608FDA9F" wp14:editId="30EA1FD0">
                <wp:extent cx="6623685" cy="716890"/>
                <wp:effectExtent l="0" t="0" r="24765" b="26670"/>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716890"/>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0E831A92" w14:textId="02AD05F5" w:rsidR="00AD676B" w:rsidRPr="00E95B33" w:rsidRDefault="00AD676B" w:rsidP="00E95B33">
                            <w:pPr>
                              <w:rPr>
                                <w:color w:val="FFFFFF" w:themeColor="background1"/>
                              </w:rPr>
                            </w:pPr>
                            <w:r w:rsidRPr="00E95B33">
                              <w:rPr>
                                <w:color w:val="FFFFFF" w:themeColor="background1"/>
                              </w:rPr>
                              <w:t xml:space="preserve">Q11: </w:t>
                            </w:r>
                            <w:r w:rsidRPr="00E95B33">
                              <w:rPr>
                                <w:color w:val="FFFFFF" w:themeColor="background1"/>
                                <w:lang w:val="en-US"/>
                              </w:rPr>
                              <w:t xml:space="preserve">Who should be responsible for the re-dispatch in a DSO congestion management product? Please select among the options a, b, c, d, e, none of the above. </w:t>
                            </w:r>
                          </w:p>
                          <w:p w14:paraId="569F138D" w14:textId="77777777" w:rsidR="00AD676B" w:rsidRPr="00E95B33" w:rsidRDefault="00AD676B" w:rsidP="00E95B33">
                            <w:pPr>
                              <w:rPr>
                                <w:color w:val="FFFFFF" w:themeColor="background1"/>
                              </w:rPr>
                            </w:pPr>
                            <w:r w:rsidRPr="00E95B33">
                              <w:rPr>
                                <w:color w:val="FFFFFF" w:themeColor="background1"/>
                                <w:lang w:val="en-US"/>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608FDA9F" id="Rectangle 58" o:spid="_x0000_s1092" style="width:521.55pt;height:56.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" fillcolor="#73a616 [3204]" strokecolor="#a4ba08 [3207]">
                <v:textbox>
                  <w:txbxContent>
                    <w:p w14:paraId="0E831A92" w14:textId="02AD05F5" w:rsidR="00AD676B" w:rsidRPr="00E95B33" w:rsidRDefault="00AD676B" w:rsidP="00E95B33">
                      <w:pPr>
                        <w:rPr>
                          <w:color w:val="FFFFFF" w:themeColor="background1"/>
                        </w:rPr>
                      </w:pPr>
                      <w:r w:rsidRPr="00E95B33">
                        <w:rPr>
                          <w:color w:val="FFFFFF" w:themeColor="background1"/>
                        </w:rPr>
                        <w:t xml:space="preserve">Q11: </w:t>
                      </w:r>
                      <w:r w:rsidRPr="00E95B33">
                        <w:rPr>
                          <w:color w:val="FFFFFF" w:themeColor="background1"/>
                          <w:lang w:val="en-US"/>
                        </w:rPr>
                        <w:t xml:space="preserve">Who should be responsible for the re-dispatch in a DSO congestion management product? Please select among the options a, b, c, d, e, none of the above. </w:t>
                      </w:r>
                    </w:p>
                    <w:p w14:paraId="569F138D" w14:textId="77777777" w:rsidR="00AD676B" w:rsidRPr="00E95B33" w:rsidRDefault="00AD676B" w:rsidP="00E95B33">
                      <w:pPr>
                        <w:rPr>
                          <w:color w:val="FFFFFF" w:themeColor="background1"/>
                        </w:rPr>
                      </w:pPr>
                      <w:r w:rsidRPr="00E95B33">
                        <w:rPr>
                          <w:color w:val="FFFFFF" w:themeColor="background1"/>
                          <w:lang w:val="en-US"/>
                        </w:rPr>
                        <w:t>Please provide the basis for your answer.</w:t>
                      </w:r>
                    </w:p>
                  </w:txbxContent>
                </v:textbox>
                <w10:anchorlock/>
              </v:rect>
            </w:pict>
          </mc:Fallback>
        </mc:AlternateContent>
      </w:r>
    </w:p>
    <w:p w14:paraId="609F4C88" w14:textId="77777777" w:rsidR="00A30373" w:rsidRPr="00A30373" w:rsidRDefault="00A30373" w:rsidP="00E95B33">
      <w:r w:rsidRPr="00A30373">
        <w:t xml:space="preserve">This question solicited industry’s views on how we can neutralise the impact on the overall system balance of a flexibility activation in the form of a congestion management product. This topic is linked to the aggregator implementation models (Q10) and it will therefore be informed by future arrangements on aggregators’ balance responsibility and suppliers’ open position. </w:t>
      </w:r>
    </w:p>
    <w:p w14:paraId="5A47EE06" w14:textId="77777777" w:rsidR="00A30373" w:rsidRPr="00A30373" w:rsidRDefault="00A30373" w:rsidP="00E95B33">
      <w:r w:rsidRPr="00A30373">
        <w:t>In the consultation, we asked stakeholders to provide feedback on the following re-dispatch options:</w:t>
      </w:r>
    </w:p>
    <w:p w14:paraId="1483363F" w14:textId="65EECE19" w:rsidR="00A30373" w:rsidRPr="00A30373" w:rsidRDefault="00A30373" w:rsidP="00CF5417">
      <w:pPr>
        <w:pStyle w:val="ListParagraph"/>
        <w:numPr>
          <w:ilvl w:val="0"/>
          <w:numId w:val="35"/>
        </w:numPr>
      </w:pPr>
      <w:r w:rsidRPr="00A30373">
        <w:t>The DSO performs the re-dispatch and the DSO should buy re-dispatch simultaneously with the flexibility activation (“congestion spread”)</w:t>
      </w:r>
    </w:p>
    <w:p w14:paraId="08C4CF1B" w14:textId="0D68053E" w:rsidR="00A30373" w:rsidRPr="00A30373" w:rsidRDefault="00A30373" w:rsidP="00CF5417">
      <w:pPr>
        <w:pStyle w:val="ListParagraph"/>
        <w:numPr>
          <w:ilvl w:val="0"/>
          <w:numId w:val="35"/>
        </w:numPr>
      </w:pPr>
      <w:r w:rsidRPr="00A30373">
        <w:t>The DSO performs the re-dispatch with no restrictions on when the DSO should buy energy for re-dispatch</w:t>
      </w:r>
    </w:p>
    <w:p w14:paraId="0149E57A" w14:textId="608A1A6B" w:rsidR="00A30373" w:rsidRPr="00A30373" w:rsidRDefault="00A30373" w:rsidP="00CF5417">
      <w:pPr>
        <w:pStyle w:val="ListParagraph"/>
        <w:numPr>
          <w:ilvl w:val="0"/>
          <w:numId w:val="35"/>
        </w:numPr>
      </w:pPr>
      <w:r w:rsidRPr="00A30373">
        <w:t>The ESO performs the re-dispatch for the cumulative DSO/ESO flexibility activations</w:t>
      </w:r>
    </w:p>
    <w:p w14:paraId="0AF5224F" w14:textId="4C312EC1" w:rsidR="00A30373" w:rsidRPr="00A30373" w:rsidRDefault="00A30373" w:rsidP="00CF5417">
      <w:pPr>
        <w:pStyle w:val="ListParagraph"/>
        <w:numPr>
          <w:ilvl w:val="0"/>
          <w:numId w:val="35"/>
        </w:numPr>
      </w:pPr>
      <w:r w:rsidRPr="00A30373">
        <w:t>The aggregator or the Constraints Management Service Provider (CMSP) performs the re-dispatch, implying that the DSO purchases a service rather than energy. This option requires a Transfer of Energy (ToE) between the aggregator and the supplier.</w:t>
      </w:r>
    </w:p>
    <w:p w14:paraId="7931F1E3" w14:textId="67E3F999" w:rsidR="00A30373" w:rsidRPr="00A30373" w:rsidRDefault="00A30373" w:rsidP="00CF5417">
      <w:pPr>
        <w:pStyle w:val="ListParagraph"/>
        <w:numPr>
          <w:ilvl w:val="0"/>
          <w:numId w:val="35"/>
        </w:numPr>
      </w:pPr>
      <w:r w:rsidRPr="00A30373">
        <w:t>The supplier performs the re-dispatch, implying that the DSO purchases a service rather than energy. This option does not require a ToE.</w:t>
      </w:r>
    </w:p>
    <w:p w14:paraId="0C1977DC" w14:textId="77777777" w:rsidR="00A30373" w:rsidRPr="00A30373" w:rsidRDefault="00A30373" w:rsidP="00E95B33">
      <w:pPr>
        <w:pStyle w:val="NoHeadingBold"/>
      </w:pPr>
      <w:bookmarkStart w:id="217" w:name="_Toc11312432"/>
      <w:bookmarkStart w:id="218" w:name="_Toc11161650"/>
      <w:bookmarkStart w:id="219" w:name="_Toc10470072"/>
      <w:bookmarkStart w:id="220" w:name="_Toc10111311"/>
      <w:r w:rsidRPr="00A30373">
        <w:t>Key Statistics</w:t>
      </w:r>
    </w:p>
    <w:p w14:paraId="4817DB75" w14:textId="77777777" w:rsidR="00A30373" w:rsidRPr="00A30373" w:rsidRDefault="00A30373" w:rsidP="00E95B33">
      <w:r w:rsidRPr="00A30373">
        <w:t xml:space="preserve">The figure below shows that respondents considered the ESO as the most suitable to perform the re-dispatch, followed by the Aggregator/CMSP and the DSO. One third of the stakeholders did not provide an answer, and one stakeholder stated it did not know the answer. None of the stakeholders believes that the supplier should perform the re-dispatch. One stakeholder believes that all solutions are valid. </w:t>
      </w:r>
    </w:p>
    <w:p w14:paraId="564AFB9B" w14:textId="1A42FE19" w:rsidR="00A30373" w:rsidRPr="00A30373" w:rsidRDefault="00A30373" w:rsidP="00A30373">
      <w:pPr>
        <w:pStyle w:val="BodyText"/>
        <w:spacing w:before="0" w:after="0"/>
        <w:jc w:val="center"/>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drawing>
          <wp:inline distT="0" distB="0" distL="0" distR="0" wp14:anchorId="72668F53" wp14:editId="1065538D">
            <wp:extent cx="4594225" cy="2955290"/>
            <wp:effectExtent l="0" t="0" r="15875" b="16510"/>
            <wp:docPr id="1033" name="Chart 1033">
              <a:extLst xmlns:a="http://schemas.openxmlformats.org/drawingml/2006/main">
                <a:ext uri="{FF2B5EF4-FFF2-40B4-BE49-F238E27FC236}">
                  <a16:creationId xmlns:a16="http://schemas.microsoft.com/office/drawing/2014/main" id="{B6DD841B-40CA-43D9-8C25-69B56DDAF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A35CED" w14:textId="5B3B786D" w:rsidR="00A30373" w:rsidRPr="00A30373" w:rsidRDefault="00A30373" w:rsidP="00E95B33">
      <w:pPr>
        <w:pStyle w:val="FiguresItalic"/>
      </w:pPr>
      <w:r w:rsidRPr="00A30373">
        <w:t xml:space="preserve">Figure </w:t>
      </w:r>
      <w:r w:rsidRPr="00A30373">
        <w:fldChar w:fldCharType="begin"/>
      </w:r>
      <w:r w:rsidRPr="00A30373">
        <w:instrText xml:space="preserve"> SEQ Figure \* ARABIC </w:instrText>
      </w:r>
      <w:r w:rsidRPr="00A30373">
        <w:fldChar w:fldCharType="separate"/>
      </w:r>
      <w:r w:rsidR="00055C87">
        <w:rPr>
          <w:noProof/>
        </w:rPr>
        <w:t>25</w:t>
      </w:r>
      <w:r w:rsidRPr="00A30373">
        <w:fldChar w:fldCharType="end"/>
      </w:r>
      <w:r w:rsidRPr="00A30373">
        <w:t>: Who should perform the re-dispatch?</w:t>
      </w:r>
    </w:p>
    <w:p w14:paraId="3730ADFD" w14:textId="77777777" w:rsidR="00A30373" w:rsidRPr="00A30373" w:rsidRDefault="00A30373" w:rsidP="00A30373">
      <w:pPr>
        <w:pStyle w:val="BodyText"/>
        <w:spacing w:before="0" w:after="0"/>
        <w:jc w:val="center"/>
        <w:rPr>
          <w:rFonts w:asciiTheme="minorHAnsi" w:hAnsiTheme="minorHAnsi" w:cstheme="minorHAnsi"/>
          <w:i/>
          <w:sz w:val="20"/>
          <w:szCs w:val="20"/>
        </w:rPr>
      </w:pPr>
    </w:p>
    <w:p w14:paraId="618F9E19" w14:textId="2F0D0F45" w:rsidR="00A30373" w:rsidRPr="00A30373" w:rsidRDefault="00A30373" w:rsidP="00A30373">
      <w:pPr>
        <w:pStyle w:val="BodyText"/>
        <w:spacing w:before="0" w:after="100" w:afterAutospacing="1"/>
        <w:jc w:val="center"/>
        <w:rPr>
          <w:rFonts w:asciiTheme="minorHAnsi" w:hAnsiTheme="minorHAnsi" w:cstheme="minorHAnsi"/>
          <w:i/>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09C2EA65" wp14:editId="72011845">
                <wp:extent cx="6659880" cy="2543810"/>
                <wp:effectExtent l="19050" t="19050" r="17145" b="18415"/>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2543810"/>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2FBDF120" w14:textId="77777777" w:rsidR="00AD676B" w:rsidRPr="00E95B33" w:rsidRDefault="00AD676B" w:rsidP="00E95B33">
                            <w:pPr>
                              <w:pStyle w:val="NoHeadingBold"/>
                              <w:rPr>
                                <w:color w:val="FFFFFF" w:themeColor="background1"/>
                              </w:rPr>
                            </w:pPr>
                            <w:r w:rsidRPr="00E95B33">
                              <w:rPr>
                                <w:color w:val="FFFFFF" w:themeColor="background1"/>
                              </w:rPr>
                              <w:t>Key Messages:</w:t>
                            </w:r>
                          </w:p>
                          <w:p w14:paraId="24D8177E" w14:textId="77777777" w:rsidR="00AD676B" w:rsidRPr="00E95B33" w:rsidRDefault="00AD676B" w:rsidP="00CF5417">
                            <w:pPr>
                              <w:pStyle w:val="ListParagraph"/>
                              <w:numPr>
                                <w:ilvl w:val="0"/>
                                <w:numId w:val="36"/>
                              </w:numPr>
                              <w:rPr>
                                <w:color w:val="FFFFFF" w:themeColor="background1"/>
                                <w:sz w:val="18"/>
                                <w:szCs w:val="18"/>
                              </w:rPr>
                            </w:pPr>
                            <w:r w:rsidRPr="00E95B33">
                              <w:rPr>
                                <w:color w:val="FFFFFF" w:themeColor="background1"/>
                              </w:rPr>
                              <w:t>Responses to this question varied with 33% of the stakeholders not answering the question.</w:t>
                            </w:r>
                          </w:p>
                          <w:p w14:paraId="1109FF76"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Of the respondents who provided a conclusive answer, most suggested that the ESO should be responsible for re-dispatch, on the basis of its current role to maintain system’s balance as well as the inherent prioritisation of national system over local system balance.</w:t>
                            </w:r>
                          </w:p>
                          <w:p w14:paraId="479A1EAB"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One stakeholder suggested that the DSO could also be suitable to perform re-dispatch, whilst two respondents recommended the aggregator or the constraint management service provider (CMSP).</w:t>
                            </w:r>
                          </w:p>
                          <w:p w14:paraId="7E9766ED"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Another response highlighted that in case that option b (DSO performing the re-dispatch with no time-restrictions) should contribute to lower costs compared to the other options. It also recommended that the DSO should compensate the supplier for any additional costs occurred due to re-dispatch.</w:t>
                            </w:r>
                          </w:p>
                        </w:txbxContent>
                      </wps:txbx>
                      <wps:bodyPr rot="0" vert="horz" wrap="square" lIns="91440" tIns="0" rIns="91440" bIns="0" anchor="t" anchorCtr="0" upright="1">
                        <a:noAutofit/>
                      </wps:bodyPr>
                    </wps:wsp>
                  </a:graphicData>
                </a:graphic>
              </wp:inline>
            </w:drawing>
          </mc:Choice>
          <mc:Fallback>
            <w:pict>
              <v:roundrect w14:anchorId="09C2EA65" id="Rounded Rectangle 57" o:spid="_x0000_s1093" style="width:524.4pt;height:200.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" fillcolor="#73a616 [3204]" strokecolor="#38520b [1604]" strokeweight="2pt">
                <v:textbox inset=",0,,0">
                  <w:txbxContent>
                    <w:p w14:paraId="2FBDF120" w14:textId="77777777" w:rsidR="00AD676B" w:rsidRPr="00E95B33" w:rsidRDefault="00AD676B" w:rsidP="00E95B33">
                      <w:pPr>
                        <w:pStyle w:val="NoHeadingBold"/>
                        <w:rPr>
                          <w:color w:val="FFFFFF" w:themeColor="background1"/>
                        </w:rPr>
                      </w:pPr>
                      <w:r w:rsidRPr="00E95B33">
                        <w:rPr>
                          <w:color w:val="FFFFFF" w:themeColor="background1"/>
                        </w:rPr>
                        <w:t>Key Messages:</w:t>
                      </w:r>
                    </w:p>
                    <w:p w14:paraId="24D8177E" w14:textId="77777777" w:rsidR="00AD676B" w:rsidRPr="00E95B33" w:rsidRDefault="00AD676B" w:rsidP="00CF5417">
                      <w:pPr>
                        <w:pStyle w:val="ListParagraph"/>
                        <w:numPr>
                          <w:ilvl w:val="0"/>
                          <w:numId w:val="36"/>
                        </w:numPr>
                        <w:rPr>
                          <w:color w:val="FFFFFF" w:themeColor="background1"/>
                          <w:sz w:val="18"/>
                          <w:szCs w:val="18"/>
                        </w:rPr>
                      </w:pPr>
                      <w:r w:rsidRPr="00E95B33">
                        <w:rPr>
                          <w:color w:val="FFFFFF" w:themeColor="background1"/>
                        </w:rPr>
                        <w:t>Responses to this question varied with 33% of the stakeholders not answering the question.</w:t>
                      </w:r>
                    </w:p>
                    <w:p w14:paraId="1109FF76"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Of the respondents who provided a conclusive answer, most suggested that the ESO should be responsible for re-dispatch, on the basis of its current role to maintain system’s balance as well as the inherent prioritisation of national system over local system balance.</w:t>
                      </w:r>
                    </w:p>
                    <w:p w14:paraId="479A1EAB"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One stakeholder suggested that the DSO could also be suitable to perform re-dispatch, whilst two respondents recommended the aggregator or the constraint management service provider (CMSP).</w:t>
                      </w:r>
                    </w:p>
                    <w:p w14:paraId="7E9766ED" w14:textId="77777777" w:rsidR="00AD676B" w:rsidRPr="00E95B33" w:rsidRDefault="00AD676B" w:rsidP="00CF5417">
                      <w:pPr>
                        <w:pStyle w:val="ListParagraph"/>
                        <w:numPr>
                          <w:ilvl w:val="0"/>
                          <w:numId w:val="36"/>
                        </w:numPr>
                        <w:rPr>
                          <w:color w:val="FFFFFF" w:themeColor="background1"/>
                        </w:rPr>
                      </w:pPr>
                      <w:r w:rsidRPr="00E95B33">
                        <w:rPr>
                          <w:color w:val="FFFFFF" w:themeColor="background1"/>
                        </w:rPr>
                        <w:t>Another response highlighted that in case that option b (DSO performing the re-dispatch with no time-restrictions) should contribute to lower costs compared to the other options. It also recommended that the DSO should compensate the supplier for any additional costs occurred due to re-dispatch.</w:t>
                      </w:r>
                    </w:p>
                  </w:txbxContent>
                </v:textbox>
                <w10:anchorlock/>
              </v:roundrect>
            </w:pict>
          </mc:Fallback>
        </mc:AlternateContent>
      </w:r>
    </w:p>
    <w:p w14:paraId="5DB10118" w14:textId="77777777" w:rsidR="00A30373" w:rsidRPr="00A30373" w:rsidRDefault="00A30373" w:rsidP="00E95B33">
      <w:pPr>
        <w:pStyle w:val="NoHeadingBold"/>
      </w:pPr>
      <w:r w:rsidRPr="00A30373">
        <w:t>Observations &amp; Recommendations</w:t>
      </w:r>
    </w:p>
    <w:p w14:paraId="6A83D1A7" w14:textId="77777777" w:rsidR="00A30373" w:rsidRPr="00A30373" w:rsidRDefault="00A30373" w:rsidP="00E95B33">
      <w:r w:rsidRPr="00A30373">
        <w:t>Some respondents provided further observations on their answer which we highlight in this section. One stakeholder, for example, suggested that re-dispatch by DSOs would increase both the administrative burden of coordination and complexity in cases when DSO needs to act in areas outside their network and would require that DSOs have “visibility of true impacts on the wider system.”</w:t>
      </w:r>
    </w:p>
    <w:p w14:paraId="5E0EEF00" w14:textId="5FB3538B" w:rsidR="00A30373" w:rsidRDefault="00A30373" w:rsidP="00E95B33">
      <w:r w:rsidRPr="00A30373">
        <w:t>Another respondent highlighted that in GB DSOs are not allowed to purchase energy and therefore options d and e would not be acceptable, insofar as these options require that DSOs buy energy to perform the re-dispatch. Yet another stakeholder described a communication process and data flow from the DNOs to the ESO to facilitate the ESO performing the re-dispatch (see quote below).</w:t>
      </w:r>
    </w:p>
    <w:p w14:paraId="7D98ED3C" w14:textId="77777777" w:rsidR="00E2511E" w:rsidRPr="00A30373" w:rsidRDefault="00E2511E" w:rsidP="00E95B33"/>
    <w:p w14:paraId="7DF3AC16" w14:textId="2A4A2A2D" w:rsidR="00A30373" w:rsidRPr="00A30373" w:rsidRDefault="00E2511E"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798528" behindDoc="0" locked="0" layoutInCell="1" allowOverlap="1" wp14:anchorId="5568EC56" wp14:editId="07B5ACD0">
                <wp:simplePos x="0" y="0"/>
                <wp:positionH relativeFrom="margin">
                  <wp:align>center</wp:align>
                </wp:positionH>
                <wp:positionV relativeFrom="paragraph">
                  <wp:posOffset>0</wp:posOffset>
                </wp:positionV>
                <wp:extent cx="4972685" cy="1141172"/>
                <wp:effectExtent l="0" t="0" r="18415" b="230505"/>
                <wp:wrapNone/>
                <wp:docPr id="303" name="Rectangular Callout 51"/>
                <wp:cNvGraphicFramePr/>
                <a:graphic xmlns:a="http://schemas.openxmlformats.org/drawingml/2006/main">
                  <a:graphicData uri="http://schemas.microsoft.com/office/word/2010/wordprocessingShape">
                    <wps:wsp>
                      <wps:cNvSpPr/>
                      <wps:spPr>
                        <a:xfrm flipH="1">
                          <a:off x="0" y="0"/>
                          <a:ext cx="4972685" cy="1141172"/>
                        </a:xfrm>
                        <a:prstGeom prst="wedgeRoundRectCallout">
                          <a:avLst>
                            <a:gd name="adj1" fmla="val -33337"/>
                            <a:gd name="adj2" fmla="val 67466"/>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3E91F" w14:textId="77777777" w:rsidR="00AD676B" w:rsidRPr="00E95B33" w:rsidRDefault="00AD676B" w:rsidP="00E2511E">
                            <w:pPr>
                              <w:rPr>
                                <w:sz w:val="20"/>
                              </w:rPr>
                            </w:pPr>
                            <w:r w:rsidRPr="00E95B33">
                              <w:rPr>
                                <w:sz w:val="20"/>
                              </w:rPr>
                              <w:t xml:space="preserve">…” each DNO increasing or decreasing DER output to manage their constraints, then these feeding through to the ESO via GSP flow change forecasts, demand forecast changes etc., so that it can factor in the impact on overall market length (as well as Transmission network issues) to derive the optimal outcome nationally.”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EC56" id="Rectangular Callout 51" o:spid="_x0000_s1094" type="#_x0000_t62" style="position:absolute;left:0;text-align:left;margin-left:0;margin-top:0;width:391.55pt;height:89.85pt;flip:x;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" adj="3599,25373" fillcolor="#f07b2b [3206]" strokecolor="#f07b2b [3206]" strokeweight=".85pt">
                <v:textbox>
                  <w:txbxContent>
                    <w:p w14:paraId="5963E91F" w14:textId="77777777" w:rsidR="00AD676B" w:rsidRPr="00E95B33" w:rsidRDefault="00AD676B" w:rsidP="00E2511E">
                      <w:pPr>
                        <w:rPr>
                          <w:sz w:val="20"/>
                        </w:rPr>
                      </w:pPr>
                      <w:r w:rsidRPr="00E95B33">
                        <w:rPr>
                          <w:sz w:val="20"/>
                        </w:rPr>
                        <w:t xml:space="preserve">…” each DNO increasing or decreasing DER output to manage their constraints, then these feeding through to the ESO via GSP flow change forecasts, demand forecast changes etc., so that it can factor in the impact on overall market length (as well as Transmission network issues) to derive the optimal outcome nationally.” </w:t>
                      </w:r>
                    </w:p>
                  </w:txbxContent>
                </v:textbox>
                <w10:wrap anchorx="margin"/>
              </v:shape>
            </w:pict>
          </mc:Fallback>
        </mc:AlternateContent>
      </w:r>
    </w:p>
    <w:p w14:paraId="081DC713" w14:textId="77777777" w:rsidR="00A30373" w:rsidRPr="00A30373" w:rsidRDefault="00A30373" w:rsidP="00E95B33">
      <w:pPr>
        <w:pStyle w:val="NoHeadingBold"/>
      </w:pPr>
    </w:p>
    <w:p w14:paraId="796AD9C6" w14:textId="77777777" w:rsidR="00A30373" w:rsidRPr="00A30373" w:rsidRDefault="00A30373" w:rsidP="00E95B33">
      <w:pPr>
        <w:pStyle w:val="NoHeadingBold"/>
      </w:pPr>
    </w:p>
    <w:p w14:paraId="133171C6" w14:textId="6ED20CA8" w:rsidR="00A30373" w:rsidRDefault="00A30373" w:rsidP="00E95B33">
      <w:pPr>
        <w:pStyle w:val="NoHeadingBold"/>
      </w:pPr>
    </w:p>
    <w:p w14:paraId="0B3C7E99" w14:textId="2AD166E9" w:rsidR="00E2511E" w:rsidRDefault="00E2511E" w:rsidP="00E95B33">
      <w:pPr>
        <w:pStyle w:val="NoHeadingBold"/>
      </w:pPr>
    </w:p>
    <w:p w14:paraId="638C567C" w14:textId="77777777" w:rsidR="00E2511E" w:rsidRPr="00A30373" w:rsidRDefault="00E2511E" w:rsidP="00E95B33">
      <w:pPr>
        <w:pStyle w:val="NoHeadingBold"/>
      </w:pPr>
    </w:p>
    <w:p w14:paraId="6AE681AF" w14:textId="77777777" w:rsidR="00A30373" w:rsidRPr="00A30373" w:rsidRDefault="00A30373" w:rsidP="00E95B33">
      <w:pPr>
        <w:pStyle w:val="NoHeadingBold"/>
      </w:pPr>
      <w:r w:rsidRPr="00A30373">
        <w:t>Next Steps</w:t>
      </w:r>
    </w:p>
    <w:p w14:paraId="2809FEBA" w14:textId="77777777" w:rsidR="00A30373" w:rsidRPr="00A30373" w:rsidRDefault="00A30373" w:rsidP="00E95B33">
      <w:r w:rsidRPr="00A30373">
        <w:t xml:space="preserve">Stakeholders’ feedback did not provide clear direction on which re-dispatch mechanism would be suitable for GB flexibility markets. Based on these responses, we consider there is a need for further discussion among GB energy industry stakeholders to identify the benefits, consequences and feasibility of the re-dispatch options. </w:t>
      </w:r>
    </w:p>
    <w:p w14:paraId="227DEBA1" w14:textId="30D46957" w:rsidR="00A30373" w:rsidRPr="00A30373" w:rsidRDefault="00A30373" w:rsidP="00E95B33">
      <w:r w:rsidRPr="00A30373">
        <w:t xml:space="preserve">For the </w:t>
      </w:r>
      <w:r w:rsidR="00F87275">
        <w:t>Project</w:t>
      </w:r>
      <w:r w:rsidR="00417879">
        <w:t xml:space="preserve"> FUSION</w:t>
      </w:r>
      <w:r w:rsidRPr="00A30373">
        <w:t xml:space="preserve"> trial, we will take into account stakeholders’ recommendations and we will consider testing a USEF re-dispatch mechanism depending on the relevant AIM adopted in the trial as well as on the DSO product design and requirements. The outcome of the trial will provide the basis for further discussion on this topic in GB context.</w:t>
      </w:r>
    </w:p>
    <w:p w14:paraId="53C552F5" w14:textId="77777777" w:rsidR="00A30373" w:rsidRPr="00A30373" w:rsidRDefault="00A30373" w:rsidP="00A30373">
      <w:pPr>
        <w:spacing w:after="200"/>
        <w:rPr>
          <w:rFonts w:cstheme="minorHAnsi"/>
          <w:b/>
          <w:color w:val="009FDA"/>
          <w:szCs w:val="20"/>
        </w:rPr>
      </w:pPr>
      <w:r w:rsidRPr="00A30373">
        <w:rPr>
          <w:rFonts w:cstheme="minorHAnsi"/>
          <w:szCs w:val="20"/>
        </w:rPr>
        <w:br w:type="page"/>
      </w:r>
      <w:bookmarkStart w:id="221" w:name="_Toc21092964"/>
      <w:bookmarkStart w:id="222" w:name="_Toc19808847"/>
      <w:bookmarkStart w:id="223" w:name="_Toc19634317"/>
    </w:p>
    <w:p w14:paraId="540C682E" w14:textId="77777777" w:rsidR="00A30373" w:rsidRPr="00A85ABE" w:rsidRDefault="00A30373" w:rsidP="00A85ABE">
      <w:pPr>
        <w:pStyle w:val="Heading2"/>
      </w:pPr>
      <w:bookmarkStart w:id="224" w:name="_Toc24896342"/>
      <w:r w:rsidRPr="00A85ABE">
        <w:lastRenderedPageBreak/>
        <w:t xml:space="preserve">Q12 </w:t>
      </w:r>
      <w:r w:rsidRPr="00A85ABE">
        <w:tab/>
        <w:t>Market Access Requirements - Flexibility value stacking</w:t>
      </w:r>
      <w:bookmarkEnd w:id="217"/>
      <w:bookmarkEnd w:id="218"/>
      <w:bookmarkEnd w:id="219"/>
      <w:bookmarkEnd w:id="220"/>
      <w:bookmarkEnd w:id="221"/>
      <w:bookmarkEnd w:id="222"/>
      <w:bookmarkEnd w:id="223"/>
      <w:bookmarkEnd w:id="224"/>
    </w:p>
    <w:p w14:paraId="7B058B1E" w14:textId="682900C9" w:rsidR="00A30373" w:rsidRPr="00A30373" w:rsidRDefault="00A30373" w:rsidP="00A30373">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3C6C5F0B" wp14:editId="22E1955B">
                <wp:extent cx="6623685" cy="1002183"/>
                <wp:effectExtent l="0" t="0" r="24765" b="26670"/>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002183"/>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64984E22" w14:textId="06457A26" w:rsidR="00AD676B" w:rsidRPr="00A85ABE" w:rsidRDefault="00AD676B" w:rsidP="00A85ABE">
                            <w:pPr>
                              <w:rPr>
                                <w:color w:val="FFFFFF" w:themeColor="background1"/>
                              </w:rPr>
                            </w:pPr>
                            <w:r w:rsidRPr="00A85ABE">
                              <w:rPr>
                                <w:color w:val="FFFFFF" w:themeColor="background1"/>
                              </w:rPr>
                              <w:t xml:space="preserve">Q12a: Do you agree that dynamic pooling in flexibility services should be supported? </w:t>
                            </w:r>
                            <w:r w:rsidRPr="00A85ABE">
                              <w:rPr>
                                <w:i/>
                                <w:color w:val="FFFFFF" w:themeColor="background1"/>
                              </w:rPr>
                              <w:t>(Yes, No, Don’t know)</w:t>
                            </w:r>
                            <w:r w:rsidRPr="00A85ABE">
                              <w:rPr>
                                <w:color w:val="FFFFFF" w:themeColor="background1"/>
                              </w:rPr>
                              <w:t xml:space="preserve"> </w:t>
                            </w:r>
                          </w:p>
                          <w:p w14:paraId="39A4D1FE" w14:textId="3917FBCF" w:rsidR="00AD676B" w:rsidRPr="00A85ABE" w:rsidRDefault="00AD676B" w:rsidP="00A85ABE">
                            <w:pPr>
                              <w:rPr>
                                <w:rFonts w:cs="Times New Roman"/>
                                <w:color w:val="FFFFFF" w:themeColor="background1"/>
                              </w:rPr>
                            </w:pPr>
                            <w:r w:rsidRPr="00A85ABE">
                              <w:rPr>
                                <w:color w:val="FFFFFF" w:themeColor="background1"/>
                              </w:rPr>
                              <w:t>Q12b: If yes, please indicate products and services where dynamic pooling should be possible (i.e. balancing, congestion management, wholesale, capacity market).</w:t>
                            </w:r>
                          </w:p>
                          <w:p w14:paraId="0318C0CA" w14:textId="77777777" w:rsidR="00AD676B" w:rsidRPr="00A85ABE" w:rsidRDefault="00AD676B" w:rsidP="00A85ABE">
                            <w:pPr>
                              <w:rPr>
                                <w:color w:val="FFFFFF" w:themeColor="background1"/>
                              </w:rPr>
                            </w:pPr>
                            <w:r w:rsidRPr="00A85ABE">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3C6C5F0B" id="Rectangle 50" o:spid="_x0000_s1095" style="width:521.55pt;height:7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" fillcolor="#73a616 [3204]" strokecolor="#a4ba08 [3207]">
                <v:textbox>
                  <w:txbxContent>
                    <w:p w14:paraId="64984E22" w14:textId="06457A26" w:rsidR="00AD676B" w:rsidRPr="00A85ABE" w:rsidRDefault="00AD676B" w:rsidP="00A85ABE">
                      <w:pPr>
                        <w:rPr>
                          <w:color w:val="FFFFFF" w:themeColor="background1"/>
                        </w:rPr>
                      </w:pPr>
                      <w:r w:rsidRPr="00A85ABE">
                        <w:rPr>
                          <w:color w:val="FFFFFF" w:themeColor="background1"/>
                        </w:rPr>
                        <w:t xml:space="preserve">Q12a: Do you agree that dynamic pooling in flexibility services should be supported? </w:t>
                      </w:r>
                      <w:r w:rsidRPr="00A85ABE">
                        <w:rPr>
                          <w:i/>
                          <w:color w:val="FFFFFF" w:themeColor="background1"/>
                        </w:rPr>
                        <w:t>(Yes, No, Don’t know)</w:t>
                      </w:r>
                      <w:r w:rsidRPr="00A85ABE">
                        <w:rPr>
                          <w:color w:val="FFFFFF" w:themeColor="background1"/>
                        </w:rPr>
                        <w:t xml:space="preserve"> </w:t>
                      </w:r>
                    </w:p>
                    <w:p w14:paraId="39A4D1FE" w14:textId="3917FBCF" w:rsidR="00AD676B" w:rsidRPr="00A85ABE" w:rsidRDefault="00AD676B" w:rsidP="00A85ABE">
                      <w:pPr>
                        <w:rPr>
                          <w:rFonts w:cs="Times New Roman"/>
                          <w:color w:val="FFFFFF" w:themeColor="background1"/>
                        </w:rPr>
                      </w:pPr>
                      <w:r w:rsidRPr="00A85ABE">
                        <w:rPr>
                          <w:color w:val="FFFFFF" w:themeColor="background1"/>
                        </w:rPr>
                        <w:t>Q12b: If yes, please indicate products and services where dynamic pooling should be possible (i.e. balancing, congestion management, wholesale, capacity market).</w:t>
                      </w:r>
                    </w:p>
                    <w:p w14:paraId="0318C0CA" w14:textId="77777777" w:rsidR="00AD676B" w:rsidRPr="00A85ABE" w:rsidRDefault="00AD676B" w:rsidP="00A85ABE">
                      <w:pPr>
                        <w:rPr>
                          <w:color w:val="FFFFFF" w:themeColor="background1"/>
                        </w:rPr>
                      </w:pPr>
                      <w:r w:rsidRPr="00A85ABE">
                        <w:rPr>
                          <w:color w:val="FFFFFF" w:themeColor="background1"/>
                        </w:rPr>
                        <w:t>Please provide the basis for your answer.</w:t>
                      </w:r>
                    </w:p>
                  </w:txbxContent>
                </v:textbox>
                <w10:anchorlock/>
              </v:rect>
            </w:pict>
          </mc:Fallback>
        </mc:AlternateContent>
      </w:r>
    </w:p>
    <w:p w14:paraId="58363C27" w14:textId="77777777" w:rsidR="00AE5F86" w:rsidRDefault="00A30373" w:rsidP="00AE5F86">
      <w:r w:rsidRPr="00A30373">
        <w:t>This question introduced the concept of dynamic pooling in the GB context and sought stakeholders’ views on whether it could be applied in GB flexibility markets and under which circumstances.</w:t>
      </w:r>
      <w:bookmarkStart w:id="225" w:name="_Toc10111312"/>
      <w:bookmarkStart w:id="226" w:name="_Toc10470073"/>
      <w:bookmarkStart w:id="227" w:name="_Toc11312433"/>
      <w:bookmarkStart w:id="228" w:name="_Toc11161651"/>
    </w:p>
    <w:p w14:paraId="2E551CCD" w14:textId="77777777" w:rsidR="00AE5F86" w:rsidRDefault="00AE5F86" w:rsidP="00AE5F86">
      <w:pPr>
        <w:pStyle w:val="NoHeadingBold"/>
      </w:pPr>
    </w:p>
    <w:p w14:paraId="6C7B85FC" w14:textId="305E57A5" w:rsidR="00A30373" w:rsidRPr="00A30373" w:rsidRDefault="00A30373" w:rsidP="00AE5F86">
      <w:pPr>
        <w:pStyle w:val="NoHeadingBold"/>
      </w:pPr>
      <w:r w:rsidRPr="00A30373">
        <w:t>Key Statistics</w:t>
      </w:r>
    </w:p>
    <w:p w14:paraId="59D00098" w14:textId="0663D14A" w:rsidR="00A30373" w:rsidRPr="00A30373" w:rsidRDefault="00A30373" w:rsidP="00A85ABE">
      <w:r w:rsidRPr="00A30373">
        <w:fldChar w:fldCharType="begin"/>
      </w:r>
      <w:r w:rsidRPr="00A30373">
        <w:instrText xml:space="preserve"> REF _Ref19714150 \h  \* MERGEFORMAT </w:instrText>
      </w:r>
      <w:r w:rsidRPr="00A30373">
        <w:fldChar w:fldCharType="separate"/>
      </w:r>
      <w:r w:rsidR="00055C87" w:rsidRPr="00A30373">
        <w:t xml:space="preserve">Figure </w:t>
      </w:r>
      <w:r w:rsidR="00055C87">
        <w:rPr>
          <w:noProof/>
        </w:rPr>
        <w:t>26</w:t>
      </w:r>
      <w:r w:rsidRPr="00A30373">
        <w:fldChar w:fldCharType="end"/>
      </w:r>
      <w:r w:rsidRPr="00A30373">
        <w:t xml:space="preserve"> illustrates that two thirds of the respondents acknowledged the benefits of dynamic pooling, while none of the respondents was against this option. </w:t>
      </w:r>
    </w:p>
    <w:p w14:paraId="1BB39E5D" w14:textId="17A6D1CD" w:rsidR="00A30373" w:rsidRPr="00A30373" w:rsidRDefault="00A30373" w:rsidP="00A85ABE">
      <w:r w:rsidRPr="00A30373">
        <w:fldChar w:fldCharType="begin"/>
      </w:r>
      <w:r w:rsidRPr="00A30373">
        <w:instrText xml:space="preserve"> REF _Ref19714290 \h  \* MERGEFORMAT </w:instrText>
      </w:r>
      <w:r w:rsidRPr="00A30373">
        <w:fldChar w:fldCharType="separate"/>
      </w:r>
      <w:r w:rsidR="00055C87" w:rsidRPr="00A30373">
        <w:t xml:space="preserve">Figure </w:t>
      </w:r>
      <w:r w:rsidR="00055C87">
        <w:t>27</w:t>
      </w:r>
      <w:r w:rsidRPr="00A30373">
        <w:fldChar w:fldCharType="end"/>
      </w:r>
      <w:r w:rsidRPr="00A30373">
        <w:t xml:space="preserve"> summarises the limited responses that we received with regard to products and services that could be suitable for dynamic pooling, with </w:t>
      </w:r>
      <w:r w:rsidR="005765F7">
        <w:t>58</w:t>
      </w:r>
      <w:r w:rsidRPr="00A30373">
        <w:t>% of respondents not providing any recommendations. Of those who answered, the majority consider that dynamic pooling could be suitable for all products.</w:t>
      </w:r>
    </w:p>
    <w:tbl>
      <w:tblPr>
        <w:tblStyle w:val="TableGrid"/>
        <w:tblpPr w:leftFromText="180" w:rightFromText="180" w:vertAnchor="text" w:horzAnchor="page" w:tblpX="1346" w:tblpY="33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194"/>
      </w:tblGrid>
      <w:tr w:rsidR="00AE5F86" w:rsidRPr="00A30373" w14:paraId="734D05C1" w14:textId="77777777" w:rsidTr="00AE5F86">
        <w:trPr>
          <w:trHeight w:val="311"/>
        </w:trPr>
        <w:tc>
          <w:tcPr>
            <w:tcW w:w="4582" w:type="dxa"/>
            <w:hideMark/>
          </w:tcPr>
          <w:p w14:paraId="75D56BD0" w14:textId="435C3007" w:rsidR="00AE5F86" w:rsidRPr="00A30373" w:rsidRDefault="00AE5F86" w:rsidP="00AE5F86">
            <w:pPr>
              <w:pStyle w:val="FiguresItalic"/>
            </w:pPr>
            <w:bookmarkStart w:id="229" w:name="_Ref19714150"/>
            <w:bookmarkStart w:id="230" w:name="_Ref19464092"/>
            <w:r w:rsidRPr="00A30373">
              <w:t xml:space="preserve">Figure </w:t>
            </w:r>
            <w:r w:rsidRPr="00A30373">
              <w:fldChar w:fldCharType="begin"/>
            </w:r>
            <w:r w:rsidRPr="00A30373">
              <w:instrText xml:space="preserve"> SEQ Figure \* ARABIC </w:instrText>
            </w:r>
            <w:r w:rsidRPr="00A30373">
              <w:fldChar w:fldCharType="separate"/>
            </w:r>
            <w:r w:rsidR="00055C87">
              <w:rPr>
                <w:noProof/>
              </w:rPr>
              <w:t>26</w:t>
            </w:r>
            <w:r w:rsidRPr="00A30373">
              <w:fldChar w:fldCharType="end"/>
            </w:r>
            <w:bookmarkEnd w:id="229"/>
            <w:r w:rsidRPr="00A30373">
              <w:t>: Should dynamic pooling be supported?</w:t>
            </w:r>
          </w:p>
        </w:tc>
        <w:tc>
          <w:tcPr>
            <w:tcW w:w="4194" w:type="dxa"/>
            <w:hideMark/>
          </w:tcPr>
          <w:p w14:paraId="17961269" w14:textId="025F1812" w:rsidR="00AE5F86" w:rsidRPr="00A30373" w:rsidRDefault="00AE5F86" w:rsidP="00AE5F86">
            <w:pPr>
              <w:pStyle w:val="FiguresItalic"/>
            </w:pPr>
            <w:bookmarkStart w:id="231" w:name="_Ref19714290"/>
            <w:r w:rsidRPr="00A30373">
              <w:t xml:space="preserve">Figure </w:t>
            </w:r>
            <w:r w:rsidRPr="00A30373">
              <w:fldChar w:fldCharType="begin"/>
            </w:r>
            <w:r w:rsidRPr="00A30373">
              <w:instrText xml:space="preserve"> SEQ Figure \* ARABIC </w:instrText>
            </w:r>
            <w:r w:rsidRPr="00A30373">
              <w:fldChar w:fldCharType="separate"/>
            </w:r>
            <w:r w:rsidR="00055C87">
              <w:rPr>
                <w:noProof/>
              </w:rPr>
              <w:t>27</w:t>
            </w:r>
            <w:r w:rsidRPr="00A30373">
              <w:fldChar w:fldCharType="end"/>
            </w:r>
            <w:bookmarkEnd w:id="231"/>
            <w:r w:rsidRPr="00A30373">
              <w:t>: Which products are suitable for dynamic pooling?</w:t>
            </w:r>
          </w:p>
        </w:tc>
      </w:tr>
    </w:tbl>
    <w:bookmarkEnd w:id="230"/>
    <w:p w14:paraId="54CF12C7" w14:textId="642EA2DE" w:rsidR="00A30373" w:rsidRPr="00A30373" w:rsidRDefault="00AE5F86" w:rsidP="00A30373">
      <w:pPr>
        <w:pStyle w:val="BodyText"/>
        <w:keepNext/>
        <w:spacing w:before="100" w:beforeAutospacing="1" w:after="0"/>
        <w:jc w:val="center"/>
        <w:rPr>
          <w:rFonts w:asciiTheme="minorHAnsi" w:hAnsiTheme="minorHAnsi" w:cstheme="minorHAnsi"/>
          <w:sz w:val="20"/>
          <w:szCs w:val="20"/>
        </w:rPr>
      </w:pPr>
      <w:r w:rsidRPr="00A30373">
        <w:rPr>
          <w:rFonts w:asciiTheme="minorHAnsi" w:hAnsiTheme="minorHAnsi" w:cstheme="minorHAnsi"/>
          <w:noProof/>
          <w:sz w:val="20"/>
          <w:szCs w:val="20"/>
          <w:lang w:eastAsia="en-GB"/>
        </w:rPr>
        <w:drawing>
          <wp:inline distT="0" distB="0" distL="0" distR="0" wp14:anchorId="6C2AFBA2" wp14:editId="3AAB5040">
            <wp:extent cx="2997835" cy="2087341"/>
            <wp:effectExtent l="0" t="0" r="12065" b="8255"/>
            <wp:docPr id="94" name="Chart 94">
              <a:extLst xmlns:a="http://schemas.openxmlformats.org/drawingml/2006/main">
                <a:ext uri="{FF2B5EF4-FFF2-40B4-BE49-F238E27FC236}">
                  <a16:creationId xmlns:a16="http://schemas.microsoft.com/office/drawing/2014/main" id="{9D6FC8D0-8250-4D57-AFEF-6914F4D82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A30373" w:rsidRPr="00A30373">
        <w:rPr>
          <w:rFonts w:asciiTheme="minorHAnsi" w:hAnsiTheme="minorHAnsi" w:cstheme="minorHAnsi"/>
          <w:noProof/>
          <w:sz w:val="20"/>
          <w:szCs w:val="20"/>
          <w:lang w:eastAsia="en-GB"/>
        </w:rPr>
        <w:t xml:space="preserve">  </w:t>
      </w:r>
      <w:r w:rsidR="00A30373" w:rsidRPr="00A30373">
        <w:rPr>
          <w:rFonts w:asciiTheme="minorHAnsi" w:hAnsiTheme="minorHAnsi" w:cstheme="minorHAnsi"/>
          <w:noProof/>
          <w:sz w:val="20"/>
          <w:szCs w:val="20"/>
          <w:lang w:eastAsia="en-GB"/>
        </w:rPr>
        <w:drawing>
          <wp:inline distT="0" distB="0" distL="0" distR="0" wp14:anchorId="5CBD3643" wp14:editId="4D745219">
            <wp:extent cx="2630805" cy="2087593"/>
            <wp:effectExtent l="0" t="0" r="17145" b="8255"/>
            <wp:docPr id="1028" name="Chart 1028">
              <a:extLst xmlns:a="http://schemas.openxmlformats.org/drawingml/2006/main">
                <a:ext uri="{FF2B5EF4-FFF2-40B4-BE49-F238E27FC236}">
                  <a16:creationId xmlns:a16="http://schemas.microsoft.com/office/drawing/2014/main" id="{88A05322-206C-4980-B21E-AA7BBC4B8E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A30373" w:rsidRPr="00A30373">
        <w:rPr>
          <w:rFonts w:asciiTheme="minorHAnsi" w:hAnsiTheme="minorHAnsi" w:cstheme="minorHAnsi"/>
          <w:noProof/>
          <w:sz w:val="20"/>
          <w:szCs w:val="20"/>
          <w:lang w:eastAsia="en-GB"/>
        </w:rPr>
        <w:t xml:space="preserve"> </w:t>
      </w:r>
    </w:p>
    <w:p w14:paraId="27103097" w14:textId="7D114DCB" w:rsidR="00AE5F86" w:rsidRDefault="00AE5F86" w:rsidP="00A30373">
      <w:pPr>
        <w:rPr>
          <w:rFonts w:cstheme="minorHAnsi"/>
          <w:szCs w:val="20"/>
        </w:rPr>
      </w:pPr>
    </w:p>
    <w:p w14:paraId="750AA692" w14:textId="77777777" w:rsidR="00AE5F86" w:rsidRPr="00AE5F86" w:rsidRDefault="00AE5F86" w:rsidP="00AE5F86">
      <w:pPr>
        <w:rPr>
          <w:rFonts w:cstheme="minorHAnsi"/>
          <w:szCs w:val="20"/>
        </w:rPr>
      </w:pPr>
    </w:p>
    <w:p w14:paraId="3F9F3472" w14:textId="77777777" w:rsidR="00AE5F86" w:rsidRPr="00AE5F86" w:rsidRDefault="00AE5F86" w:rsidP="00AE5F86">
      <w:pPr>
        <w:rPr>
          <w:rFonts w:cstheme="minorHAnsi"/>
          <w:szCs w:val="20"/>
        </w:rPr>
      </w:pPr>
    </w:p>
    <w:p w14:paraId="1BE26DDE" w14:textId="09531D3C" w:rsidR="00AE5F86" w:rsidRDefault="00AE5F86" w:rsidP="00AE5F86">
      <w:pPr>
        <w:tabs>
          <w:tab w:val="left" w:pos="3152"/>
        </w:tabs>
        <w:rPr>
          <w:rFonts w:cstheme="minorHAnsi"/>
          <w:szCs w:val="20"/>
        </w:rPr>
      </w:pPr>
      <w:r>
        <w:rPr>
          <w:rFonts w:cstheme="minorHAnsi"/>
          <w:szCs w:val="20"/>
        </w:rPr>
        <w:br w:type="page"/>
      </w:r>
    </w:p>
    <w:p w14:paraId="1009F81F" w14:textId="77777777" w:rsidR="00AE5F86" w:rsidRPr="00A30373" w:rsidRDefault="00AE5F86" w:rsidP="00514C58">
      <w:pPr>
        <w:spacing w:after="200"/>
        <w:rPr>
          <w:rFonts w:cstheme="minorHAnsi"/>
          <w:b/>
          <w:color w:val="00B0F0"/>
          <w:szCs w:val="20"/>
          <w:lang w:eastAsia="zh-CN"/>
        </w:rPr>
      </w:pPr>
      <w:r w:rsidRPr="00A30373">
        <w:rPr>
          <w:rFonts w:cstheme="minorHAnsi"/>
          <w:noProof/>
          <w:szCs w:val="20"/>
        </w:rPr>
        <w:lastRenderedPageBreak/>
        <mc:AlternateContent>
          <mc:Choice Requires="wps">
            <w:drawing>
              <wp:inline distT="0" distB="0" distL="0" distR="0" wp14:anchorId="1C38FC56" wp14:editId="51351D66">
                <wp:extent cx="6659880" cy="2713609"/>
                <wp:effectExtent l="0" t="0" r="26670" b="15875"/>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2713609"/>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5DF2D5B1" w14:textId="77777777" w:rsidR="00AD676B" w:rsidRPr="00A85ABE" w:rsidRDefault="00AD676B" w:rsidP="00AE5F86">
                            <w:pPr>
                              <w:pStyle w:val="NoHeadingBold"/>
                              <w:rPr>
                                <w:color w:val="FFFFFF" w:themeColor="background1"/>
                              </w:rPr>
                            </w:pPr>
                            <w:r w:rsidRPr="00A85ABE">
                              <w:rPr>
                                <w:color w:val="FFFFFF" w:themeColor="background1"/>
                              </w:rPr>
                              <w:t>Key Messages:</w:t>
                            </w:r>
                          </w:p>
                          <w:p w14:paraId="47FCDCCA" w14:textId="77777777" w:rsidR="00AD676B" w:rsidRPr="00A85ABE" w:rsidRDefault="00AD676B" w:rsidP="00AE5F86">
                            <w:pPr>
                              <w:pStyle w:val="ListParagraph"/>
                              <w:numPr>
                                <w:ilvl w:val="0"/>
                                <w:numId w:val="37"/>
                              </w:numPr>
                              <w:rPr>
                                <w:color w:val="FFFFFF" w:themeColor="background1"/>
                                <w:sz w:val="18"/>
                                <w:szCs w:val="18"/>
                              </w:rPr>
                            </w:pPr>
                            <w:r w:rsidRPr="00A85ABE">
                              <w:rPr>
                                <w:color w:val="FFFFFF" w:themeColor="background1"/>
                              </w:rPr>
                              <w:t xml:space="preserve">Stakeholders (67%) were generally supportive of dynamic pooling and acknowledged the benefits of it, such as maximising revenue opportunities, increasing competition, lowering costs for consumers and increasing the system’s reliability. </w:t>
                            </w:r>
                          </w:p>
                          <w:p w14:paraId="4AAF0407"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Three respondents suggested that further assessment and considerations are required to understand the benefits, risks and practicalities of dynamic pooling and whether it should be applied to all products.  Particularly one stakeholder recommended that further assessment on the unintended sequences of dynamic pooling should inform this decision.</w:t>
                            </w:r>
                          </w:p>
                          <w:p w14:paraId="373A67CC"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 xml:space="preserve">One stakeholder recommended that this question should be answered once flexibility markets are more mature. </w:t>
                            </w:r>
                          </w:p>
                          <w:p w14:paraId="56ACBC1F"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Responses on which products are suitable for dynamic pooling were limited to all products, congestion management and domestic flexibility services.</w:t>
                            </w:r>
                          </w:p>
                        </w:txbxContent>
                      </wps:txbx>
                      <wps:bodyPr rot="0" vert="horz" wrap="square" lIns="91440" tIns="0" rIns="91440" bIns="0" anchor="t" anchorCtr="0" upright="1">
                        <a:noAutofit/>
                      </wps:bodyPr>
                    </wps:wsp>
                  </a:graphicData>
                </a:graphic>
              </wp:inline>
            </w:drawing>
          </mc:Choice>
          <mc:Fallback>
            <w:pict>
              <v:roundrect w14:anchorId="1C38FC56" id="Rounded Rectangle 49" o:spid="_x0000_s1096" style="width:524.4pt;height:213.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" fillcolor="#73a616 [3204]" strokecolor="#38520b [1604]" strokeweight="2pt">
                <v:textbox inset=",0,,0">
                  <w:txbxContent>
                    <w:p w14:paraId="5DF2D5B1" w14:textId="77777777" w:rsidR="00AD676B" w:rsidRPr="00A85ABE" w:rsidRDefault="00AD676B" w:rsidP="00AE5F86">
                      <w:pPr>
                        <w:pStyle w:val="NoHeadingBold"/>
                        <w:rPr>
                          <w:color w:val="FFFFFF" w:themeColor="background1"/>
                        </w:rPr>
                      </w:pPr>
                      <w:r w:rsidRPr="00A85ABE">
                        <w:rPr>
                          <w:color w:val="FFFFFF" w:themeColor="background1"/>
                        </w:rPr>
                        <w:t>Key Messages:</w:t>
                      </w:r>
                    </w:p>
                    <w:p w14:paraId="47FCDCCA" w14:textId="77777777" w:rsidR="00AD676B" w:rsidRPr="00A85ABE" w:rsidRDefault="00AD676B" w:rsidP="00AE5F86">
                      <w:pPr>
                        <w:pStyle w:val="ListParagraph"/>
                        <w:numPr>
                          <w:ilvl w:val="0"/>
                          <w:numId w:val="37"/>
                        </w:numPr>
                        <w:rPr>
                          <w:color w:val="FFFFFF" w:themeColor="background1"/>
                          <w:sz w:val="18"/>
                          <w:szCs w:val="18"/>
                        </w:rPr>
                      </w:pPr>
                      <w:r w:rsidRPr="00A85ABE">
                        <w:rPr>
                          <w:color w:val="FFFFFF" w:themeColor="background1"/>
                        </w:rPr>
                        <w:t xml:space="preserve">Stakeholders (67%) were generally supportive of dynamic pooling and acknowledged the benefits of it, such as maximising revenue opportunities, increasing competition, lowering costs for consumers and increasing the system’s reliability. </w:t>
                      </w:r>
                    </w:p>
                    <w:p w14:paraId="4AAF0407"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Three respondents suggested that further assessment and considerations are required to understand the benefits, risks and practicalities of dynamic pooling and whether it should be applied to all products.  Particularly one stakeholder recommended that further assessment on the unintended sequences of dynamic pooling should inform this decision.</w:t>
                      </w:r>
                    </w:p>
                    <w:p w14:paraId="373A67CC"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 xml:space="preserve">One stakeholder recommended that this question should be answered once flexibility markets are more mature. </w:t>
                      </w:r>
                    </w:p>
                    <w:p w14:paraId="56ACBC1F" w14:textId="77777777" w:rsidR="00AD676B" w:rsidRPr="00A85ABE" w:rsidRDefault="00AD676B" w:rsidP="00AE5F86">
                      <w:pPr>
                        <w:pStyle w:val="ListParagraph"/>
                        <w:numPr>
                          <w:ilvl w:val="0"/>
                          <w:numId w:val="37"/>
                        </w:numPr>
                        <w:rPr>
                          <w:color w:val="FFFFFF" w:themeColor="background1"/>
                        </w:rPr>
                      </w:pPr>
                      <w:r w:rsidRPr="00A85ABE">
                        <w:rPr>
                          <w:color w:val="FFFFFF" w:themeColor="background1"/>
                        </w:rPr>
                        <w:t>Responses on which products are suitable for dynamic pooling were limited to all products, congestion management and domestic flexibility services.</w:t>
                      </w:r>
                    </w:p>
                  </w:txbxContent>
                </v:textbox>
                <w10:anchorlock/>
              </v:roundrect>
            </w:pict>
          </mc:Fallback>
        </mc:AlternateContent>
      </w:r>
    </w:p>
    <w:p w14:paraId="69806F63" w14:textId="77777777" w:rsidR="00AE5F86" w:rsidRPr="00A30373" w:rsidRDefault="00AE5F86" w:rsidP="00AE5F86">
      <w:pPr>
        <w:pStyle w:val="NoHeadingBold"/>
      </w:pPr>
      <w:r w:rsidRPr="00A30373">
        <w:t>Observations &amp; Recommendations</w:t>
      </w:r>
    </w:p>
    <w:p w14:paraId="7F3E16A8" w14:textId="77777777" w:rsidR="00AE5F86" w:rsidRDefault="00AE5F86" w:rsidP="00AE5F86">
      <w:r w:rsidRPr="00A30373">
        <w:t xml:space="preserve">Stakeholders’ views and recommendations focused on the risk of unintended consequences of dynamic pooling and how to mitigate them. For instance, one respondent recommended that it is important to define at which point dynamic pooling of an asset may not be possible, while another stakeholder recommended the use of thresholds for dynamic pooling volumes. </w:t>
      </w:r>
    </w:p>
    <w:p w14:paraId="560383BD" w14:textId="67097EDF" w:rsidR="00E2511E" w:rsidRDefault="00E2511E" w:rsidP="00E2511E">
      <w:r w:rsidRPr="00A30373">
        <w:rPr>
          <w:rFonts w:cstheme="minorHAnsi"/>
          <w:noProof/>
          <w:sz w:val="20"/>
          <w:szCs w:val="20"/>
        </w:rPr>
        <mc:AlternateContent>
          <mc:Choice Requires="wps">
            <w:drawing>
              <wp:anchor distT="0" distB="0" distL="114300" distR="114300" simplePos="0" relativeHeight="251801600" behindDoc="0" locked="0" layoutInCell="1" allowOverlap="1" wp14:anchorId="5F21781F" wp14:editId="6785881C">
                <wp:simplePos x="0" y="0"/>
                <wp:positionH relativeFrom="column">
                  <wp:posOffset>191770</wp:posOffset>
                </wp:positionH>
                <wp:positionV relativeFrom="paragraph">
                  <wp:posOffset>212354</wp:posOffset>
                </wp:positionV>
                <wp:extent cx="2369820" cy="1583690"/>
                <wp:effectExtent l="0" t="0" r="11430" b="187960"/>
                <wp:wrapNone/>
                <wp:docPr id="313" name="Rectangular Callout 47"/>
                <wp:cNvGraphicFramePr/>
                <a:graphic xmlns:a="http://schemas.openxmlformats.org/drawingml/2006/main">
                  <a:graphicData uri="http://schemas.microsoft.com/office/word/2010/wordprocessingShape">
                    <wps:wsp>
                      <wps:cNvSpPr/>
                      <wps:spPr>
                        <a:xfrm>
                          <a:off x="0" y="0"/>
                          <a:ext cx="2369820" cy="1583690"/>
                        </a:xfrm>
                        <a:prstGeom prst="wedgeRoundRectCallout">
                          <a:avLst>
                            <a:gd name="adj1" fmla="val -33489"/>
                            <a:gd name="adj2" fmla="val 60652"/>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41703" w14:textId="77777777" w:rsidR="00AD676B" w:rsidRPr="00A85ABE" w:rsidRDefault="00AD676B" w:rsidP="00E2511E">
                            <w:pPr>
                              <w:rPr>
                                <w:sz w:val="20"/>
                              </w:rPr>
                            </w:pPr>
                            <w:r w:rsidRPr="00A85ABE">
                              <w:rPr>
                                <w:sz w:val="20"/>
                              </w:rPr>
                              <w:t xml:space="preserve">“If a conflict exists in delivering for multiple markets or services, these conflicts should be specifically identified and mitigating actions introduced, including disallowing revenue stacking where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781F" id="Rectangular Callout 47" o:spid="_x0000_s1097" type="#_x0000_t62" style="position:absolute;left:0;text-align:left;margin-left:15.1pt;margin-top:16.7pt;width:186.6pt;height:124.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" adj="3566,23901" fillcolor="#f07b2b [3206]" strokecolor="#f07b2b [3206]" strokeweight=".85pt">
                <v:textbox>
                  <w:txbxContent>
                    <w:p w14:paraId="15541703" w14:textId="77777777" w:rsidR="00AD676B" w:rsidRPr="00A85ABE" w:rsidRDefault="00AD676B" w:rsidP="00E2511E">
                      <w:pPr>
                        <w:rPr>
                          <w:sz w:val="20"/>
                        </w:rPr>
                      </w:pPr>
                      <w:r w:rsidRPr="00A85ABE">
                        <w:rPr>
                          <w:sz w:val="20"/>
                        </w:rPr>
                        <w:t xml:space="preserve">“If a conflict exists in delivering for multiple markets or services, these conflicts should be specifically identified and mitigating actions introduced, including disallowing revenue stacking where necessary.” </w:t>
                      </w:r>
                    </w:p>
                  </w:txbxContent>
                </v:textbox>
              </v:shape>
            </w:pict>
          </mc:Fallback>
        </mc:AlternateContent>
      </w:r>
    </w:p>
    <w:p w14:paraId="5FE1C598" w14:textId="716912F7" w:rsidR="00E2511E" w:rsidRDefault="00E2511E" w:rsidP="00E2511E">
      <w:r w:rsidRPr="00A30373">
        <w:rPr>
          <w:rFonts w:cstheme="minorHAnsi"/>
          <w:noProof/>
          <w:sz w:val="20"/>
          <w:szCs w:val="20"/>
        </w:rPr>
        <mc:AlternateContent>
          <mc:Choice Requires="wps">
            <w:drawing>
              <wp:anchor distT="0" distB="0" distL="114300" distR="114300" simplePos="0" relativeHeight="251800576" behindDoc="0" locked="0" layoutInCell="1" allowOverlap="1" wp14:anchorId="2765ADC7" wp14:editId="529BCB55">
                <wp:simplePos x="0" y="0"/>
                <wp:positionH relativeFrom="column">
                  <wp:posOffset>2738755</wp:posOffset>
                </wp:positionH>
                <wp:positionV relativeFrom="paragraph">
                  <wp:posOffset>174889</wp:posOffset>
                </wp:positionV>
                <wp:extent cx="3806190" cy="1784909"/>
                <wp:effectExtent l="0" t="0" r="22860" b="234950"/>
                <wp:wrapNone/>
                <wp:docPr id="312" name="Rectangular Callout 48"/>
                <wp:cNvGraphicFramePr/>
                <a:graphic xmlns:a="http://schemas.openxmlformats.org/drawingml/2006/main">
                  <a:graphicData uri="http://schemas.microsoft.com/office/word/2010/wordprocessingShape">
                    <wps:wsp>
                      <wps:cNvSpPr/>
                      <wps:spPr>
                        <a:xfrm flipH="1">
                          <a:off x="0" y="0"/>
                          <a:ext cx="3806190" cy="1784909"/>
                        </a:xfrm>
                        <a:prstGeom prst="wedgeRoundRectCallout">
                          <a:avLst>
                            <a:gd name="adj1" fmla="val -33326"/>
                            <a:gd name="adj2" fmla="val 60826"/>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289FA" w14:textId="77777777" w:rsidR="00AD676B" w:rsidRPr="00A85ABE" w:rsidRDefault="00AD676B" w:rsidP="00E2511E">
                            <w:pPr>
                              <w:rPr>
                                <w:sz w:val="20"/>
                              </w:rPr>
                            </w:pPr>
                            <w:r w:rsidRPr="00A85ABE">
                              <w:rPr>
                                <w:sz w:val="20"/>
                              </w:rPr>
                              <w:t xml:space="preserve">“The issue is the volume of services that are provided by aggregators using dynamic pooling. If this is a significant volume then managing conflict becomes very difficult because none of the details of services to be provided is known until very near real-time. It may be useful to perform some market modelling to determine whether there is a threshold where the volume of services that are dispatched against unknown assets becomes problematic in terms of conflict avoidance.”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ADC7" id="Rectangular Callout 48" o:spid="_x0000_s1098" type="#_x0000_t62" style="position:absolute;left:0;text-align:left;margin-left:215.65pt;margin-top:13.75pt;width:299.7pt;height:140.5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" adj="3602,23938" fillcolor="#f07b2b [3206]" strokecolor="#f07b2b [3206]" strokeweight=".85pt">
                <v:textbox>
                  <w:txbxContent>
                    <w:p w14:paraId="2E6289FA" w14:textId="77777777" w:rsidR="00AD676B" w:rsidRPr="00A85ABE" w:rsidRDefault="00AD676B" w:rsidP="00E2511E">
                      <w:pPr>
                        <w:rPr>
                          <w:sz w:val="20"/>
                        </w:rPr>
                      </w:pPr>
                      <w:r w:rsidRPr="00A85ABE">
                        <w:rPr>
                          <w:sz w:val="20"/>
                        </w:rPr>
                        <w:t xml:space="preserve">“The issue is the volume of services that are provided by aggregators using dynamic pooling. If this is a significant volume then managing conflict becomes very difficult because none of the details of services to be provided is known until very near real-time. It may be useful to perform some market modelling to determine whether there is a threshold where the volume of services that are dispatched against unknown assets becomes problematic in terms of conflict avoidance.” </w:t>
                      </w:r>
                    </w:p>
                  </w:txbxContent>
                </v:textbox>
              </v:shape>
            </w:pict>
          </mc:Fallback>
        </mc:AlternateContent>
      </w:r>
    </w:p>
    <w:p w14:paraId="7366538C" w14:textId="77777777" w:rsidR="00E2511E" w:rsidRDefault="00E2511E" w:rsidP="00E2511E">
      <w:pPr>
        <w:pStyle w:val="NoHeadingBold"/>
      </w:pPr>
    </w:p>
    <w:p w14:paraId="37A02150" w14:textId="77777777" w:rsidR="00E2511E" w:rsidRDefault="00E2511E" w:rsidP="00E2511E">
      <w:pPr>
        <w:pStyle w:val="NoHeadingBold"/>
      </w:pPr>
    </w:p>
    <w:p w14:paraId="152AD2DB" w14:textId="77777777" w:rsidR="00E2511E" w:rsidRDefault="00E2511E" w:rsidP="00E2511E">
      <w:pPr>
        <w:pStyle w:val="NoHeadingBold"/>
      </w:pPr>
    </w:p>
    <w:p w14:paraId="26E7D867" w14:textId="77777777" w:rsidR="00E2511E" w:rsidRDefault="00E2511E" w:rsidP="00E2511E">
      <w:pPr>
        <w:pStyle w:val="NoHeadingBold"/>
      </w:pPr>
    </w:p>
    <w:p w14:paraId="0BF8283D" w14:textId="32DC2760" w:rsidR="00AE5F86" w:rsidRDefault="00AE5F86" w:rsidP="00AE5F86"/>
    <w:p w14:paraId="4A2C73B7" w14:textId="77777777" w:rsidR="00AE5F86" w:rsidRDefault="00AE5F86" w:rsidP="00AE5F86">
      <w:pPr>
        <w:pStyle w:val="NoHeadingBold"/>
      </w:pPr>
    </w:p>
    <w:p w14:paraId="26601F3B" w14:textId="77777777" w:rsidR="00AE5F86" w:rsidRDefault="00AE5F86" w:rsidP="00AE5F86">
      <w:pPr>
        <w:pStyle w:val="NoHeadingBold"/>
      </w:pPr>
    </w:p>
    <w:p w14:paraId="509AD58D" w14:textId="77777777" w:rsidR="00AE5F86" w:rsidRDefault="00AE5F86" w:rsidP="00AE5F86">
      <w:pPr>
        <w:pStyle w:val="NoHeadingBold"/>
      </w:pPr>
    </w:p>
    <w:p w14:paraId="074A6EAB" w14:textId="77777777" w:rsidR="00AE5F86" w:rsidRDefault="00AE5F86" w:rsidP="00AE5F86">
      <w:pPr>
        <w:pStyle w:val="NoHeadingBold"/>
      </w:pPr>
    </w:p>
    <w:p w14:paraId="4D843DD5" w14:textId="77777777" w:rsidR="00AE5F86" w:rsidRPr="00A30373" w:rsidRDefault="00AE5F86" w:rsidP="00AE5F86">
      <w:pPr>
        <w:pStyle w:val="NoHeadingBold"/>
      </w:pPr>
      <w:r w:rsidRPr="00A30373">
        <w:t>Next Steps</w:t>
      </w:r>
    </w:p>
    <w:p w14:paraId="6544F88E" w14:textId="4686948B" w:rsidR="00AE5F86" w:rsidRPr="00A30373" w:rsidRDefault="00AE5F86" w:rsidP="00AE5F86">
      <w:pPr>
        <w:rPr>
          <w:color w:val="009FDA"/>
        </w:rPr>
      </w:pPr>
      <w:r w:rsidRPr="00A30373">
        <w:t xml:space="preserve">The responses indicate that the industry is supportive of dynamic pooling, although this is a comparatively new concept for GB markets. We acknowledge the need for further clarification of the requirements and benefits of dynamic pooling and therefore consider that testing dynamic pooling in </w:t>
      </w:r>
      <w:r w:rsidR="00F87275">
        <w:t>Project</w:t>
      </w:r>
      <w:r w:rsidR="00417879">
        <w:t xml:space="preserve"> FUSION</w:t>
      </w:r>
      <w:r w:rsidRPr="00A30373">
        <w:t xml:space="preserve"> trial could provide a good evidence base on the benefits, risks and associated complexities. Project FUSION insights will inform further discussions with the industry and the ENA ON project to determine the applicability of dynamic pooling to GB products and services.</w:t>
      </w:r>
      <w:bookmarkStart w:id="232" w:name="_Toc19808848"/>
      <w:bookmarkStart w:id="233" w:name="_Toc19634318"/>
    </w:p>
    <w:p w14:paraId="22005A2C" w14:textId="77777777" w:rsidR="00AE5F86" w:rsidRPr="00A30373" w:rsidRDefault="00AE5F86" w:rsidP="00AE5F86">
      <w:pPr>
        <w:spacing w:after="200"/>
        <w:rPr>
          <w:rFonts w:cstheme="minorHAnsi"/>
          <w:b/>
          <w:color w:val="009FDA"/>
          <w:szCs w:val="20"/>
        </w:rPr>
      </w:pPr>
      <w:r w:rsidRPr="00A30373">
        <w:rPr>
          <w:rFonts w:cstheme="minorHAnsi"/>
          <w:szCs w:val="20"/>
        </w:rPr>
        <w:br w:type="page"/>
      </w:r>
    </w:p>
    <w:p w14:paraId="029003C2" w14:textId="77777777" w:rsidR="00AE5F86" w:rsidRPr="00C30EBE" w:rsidRDefault="00AE5F86" w:rsidP="00AE5F86">
      <w:pPr>
        <w:pStyle w:val="Heading2"/>
      </w:pPr>
      <w:bookmarkStart w:id="234" w:name="_Toc21092965"/>
      <w:bookmarkStart w:id="235" w:name="_Toc24896343"/>
      <w:r w:rsidRPr="00C30EBE">
        <w:lastRenderedPageBreak/>
        <w:t xml:space="preserve">Q13 </w:t>
      </w:r>
      <w:r w:rsidRPr="00C30EBE">
        <w:tab/>
        <w:t>Market Access Requirements - Sub-metering arrangements</w:t>
      </w:r>
      <w:bookmarkEnd w:id="232"/>
      <w:bookmarkEnd w:id="233"/>
      <w:bookmarkEnd w:id="234"/>
      <w:bookmarkEnd w:id="235"/>
    </w:p>
    <w:p w14:paraId="69ECDEAC" w14:textId="77777777" w:rsidR="00AE5F86" w:rsidRPr="00A30373" w:rsidRDefault="00AE5F86" w:rsidP="00AE5F86">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2A4C7EC6" wp14:editId="53A841A7">
                <wp:extent cx="6623685" cy="1645920"/>
                <wp:effectExtent l="0" t="0" r="24765" b="11430"/>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645920"/>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010C1DC3" w14:textId="77777777" w:rsidR="00AD676B" w:rsidRPr="00C30EBE" w:rsidRDefault="00AD676B" w:rsidP="00AE5F86">
                            <w:pPr>
                              <w:rPr>
                                <w:i/>
                                <w:iCs/>
                                <w:color w:val="FFFFFF" w:themeColor="background1"/>
                              </w:rPr>
                            </w:pPr>
                            <w:r w:rsidRPr="00C30EBE">
                              <w:rPr>
                                <w:color w:val="FFFFFF" w:themeColor="background1"/>
                              </w:rPr>
                              <w:t xml:space="preserve">Q13a: </w:t>
                            </w:r>
                            <w:r w:rsidRPr="00C30EBE">
                              <w:rPr>
                                <w:color w:val="FFFFFF" w:themeColor="background1"/>
                                <w:lang w:val="en-US"/>
                              </w:rPr>
                              <w:t xml:space="preserve">Should sub-metering be allowed in all markets and products, including wholesale market and DSO constraint management service? </w:t>
                            </w:r>
                            <w:r w:rsidRPr="00C30EBE">
                              <w:rPr>
                                <w:i/>
                                <w:color w:val="FFFFFF" w:themeColor="background1"/>
                              </w:rPr>
                              <w:t>(Yes, No, Don’t know)</w:t>
                            </w:r>
                            <w:r w:rsidRPr="00C30EBE">
                              <w:rPr>
                                <w:i/>
                                <w:iCs/>
                                <w:color w:val="FFFFFF" w:themeColor="background1"/>
                              </w:rPr>
                              <w:t xml:space="preserve"> </w:t>
                            </w:r>
                          </w:p>
                          <w:p w14:paraId="48DE61FC" w14:textId="77777777" w:rsidR="00AD676B" w:rsidRPr="00C30EBE" w:rsidRDefault="00AD676B" w:rsidP="00AE5F86">
                            <w:pPr>
                              <w:rPr>
                                <w:color w:val="FFFFFF" w:themeColor="background1"/>
                              </w:rPr>
                            </w:pPr>
                            <w:r w:rsidRPr="00C30EBE">
                              <w:rPr>
                                <w:color w:val="FFFFFF" w:themeColor="background1"/>
                              </w:rPr>
                              <w:t>If not, please indicate products and services where sub-metering should be possible and cost-effective.</w:t>
                            </w:r>
                          </w:p>
                          <w:p w14:paraId="1661D778" w14:textId="77777777" w:rsidR="00AD676B" w:rsidRPr="00C30EBE" w:rsidRDefault="00AD676B" w:rsidP="00AE5F86">
                            <w:pPr>
                              <w:rPr>
                                <w:i/>
                                <w:iCs/>
                                <w:color w:val="FFFFFF" w:themeColor="background1"/>
                              </w:rPr>
                            </w:pPr>
                            <w:r w:rsidRPr="00C30EBE">
                              <w:rPr>
                                <w:color w:val="FFFFFF" w:themeColor="background1"/>
                                <w:lang w:val="en-US"/>
                              </w:rPr>
                              <w:t xml:space="preserve">Q13b: In the case of independent aggregation, should sub-metering also be used as input for the quantification of the Transfer of Energy, which, in turn, will impact wholesale settlement? </w:t>
                            </w:r>
                            <w:r w:rsidRPr="00C30EBE">
                              <w:rPr>
                                <w:i/>
                                <w:color w:val="FFFFFF" w:themeColor="background1"/>
                              </w:rPr>
                              <w:t>(Yes, No, Don’t know, N/A)</w:t>
                            </w:r>
                            <w:r w:rsidRPr="00C30EBE">
                              <w:rPr>
                                <w:i/>
                                <w:iCs/>
                                <w:color w:val="FFFFFF" w:themeColor="background1"/>
                              </w:rPr>
                              <w:t xml:space="preserve"> </w:t>
                            </w:r>
                          </w:p>
                          <w:p w14:paraId="4293CA25" w14:textId="77777777" w:rsidR="00AD676B" w:rsidRPr="00C30EBE" w:rsidRDefault="00AD676B" w:rsidP="00AE5F86">
                            <w:pPr>
                              <w:rPr>
                                <w:color w:val="FFFFFF" w:themeColor="background1"/>
                              </w:rPr>
                            </w:pPr>
                            <w:r w:rsidRPr="00C30EBE">
                              <w:rPr>
                                <w:color w:val="FFFFFF" w:themeColor="background1"/>
                                <w:lang w:val="en-US"/>
                              </w:rPr>
                              <w:t>Q13c: Who should be responsible for the validation of sub-metering data?</w:t>
                            </w:r>
                          </w:p>
                          <w:p w14:paraId="3ABEC615" w14:textId="77777777" w:rsidR="00AD676B" w:rsidRPr="00C30EBE" w:rsidRDefault="00AD676B" w:rsidP="00AE5F86">
                            <w:pPr>
                              <w:rPr>
                                <w:color w:val="FFFFFF" w:themeColor="background1"/>
                              </w:rPr>
                            </w:pPr>
                            <w:r w:rsidRPr="00C30EBE">
                              <w:rPr>
                                <w:color w:val="FFFFFF" w:themeColor="background1"/>
                              </w:rPr>
                              <w:t>Please provide the basis for your answers.</w:t>
                            </w:r>
                          </w:p>
                        </w:txbxContent>
                      </wps:txbx>
                      <wps:bodyPr rot="0" vert="horz" wrap="square" lIns="91440" tIns="45720" rIns="91440" bIns="45720" anchor="ctr" anchorCtr="0" upright="1">
                        <a:noAutofit/>
                      </wps:bodyPr>
                    </wps:wsp>
                  </a:graphicData>
                </a:graphic>
              </wp:inline>
            </w:drawing>
          </mc:Choice>
          <mc:Fallback>
            <w:pict>
              <v:rect w14:anchorId="2A4C7EC6" id="Rectangle 46" o:spid="_x0000_s1099" style="width:521.55pt;height:12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" fillcolor="#73a616 [3204]" strokecolor="#a4ba08 [3207]">
                <v:textbox>
                  <w:txbxContent>
                    <w:p w14:paraId="010C1DC3" w14:textId="77777777" w:rsidR="00AD676B" w:rsidRPr="00C30EBE" w:rsidRDefault="00AD676B" w:rsidP="00AE5F86">
                      <w:pPr>
                        <w:rPr>
                          <w:i/>
                          <w:iCs/>
                          <w:color w:val="FFFFFF" w:themeColor="background1"/>
                        </w:rPr>
                      </w:pPr>
                      <w:r w:rsidRPr="00C30EBE">
                        <w:rPr>
                          <w:color w:val="FFFFFF" w:themeColor="background1"/>
                        </w:rPr>
                        <w:t xml:space="preserve">Q13a: </w:t>
                      </w:r>
                      <w:r w:rsidRPr="00C30EBE">
                        <w:rPr>
                          <w:color w:val="FFFFFF" w:themeColor="background1"/>
                          <w:lang w:val="en-US"/>
                        </w:rPr>
                        <w:t xml:space="preserve">Should sub-metering be allowed in all markets and products, including wholesale market and DSO constraint management service? </w:t>
                      </w:r>
                      <w:r w:rsidRPr="00C30EBE">
                        <w:rPr>
                          <w:i/>
                          <w:color w:val="FFFFFF" w:themeColor="background1"/>
                        </w:rPr>
                        <w:t>(Yes, No, Don’t know)</w:t>
                      </w:r>
                      <w:r w:rsidRPr="00C30EBE">
                        <w:rPr>
                          <w:i/>
                          <w:iCs/>
                          <w:color w:val="FFFFFF" w:themeColor="background1"/>
                        </w:rPr>
                        <w:t xml:space="preserve"> </w:t>
                      </w:r>
                    </w:p>
                    <w:p w14:paraId="48DE61FC" w14:textId="77777777" w:rsidR="00AD676B" w:rsidRPr="00C30EBE" w:rsidRDefault="00AD676B" w:rsidP="00AE5F86">
                      <w:pPr>
                        <w:rPr>
                          <w:color w:val="FFFFFF" w:themeColor="background1"/>
                        </w:rPr>
                      </w:pPr>
                      <w:r w:rsidRPr="00C30EBE">
                        <w:rPr>
                          <w:color w:val="FFFFFF" w:themeColor="background1"/>
                        </w:rPr>
                        <w:t>If not, please indicate products and services where sub-metering should be possible and cost-effective.</w:t>
                      </w:r>
                    </w:p>
                    <w:p w14:paraId="1661D778" w14:textId="77777777" w:rsidR="00AD676B" w:rsidRPr="00C30EBE" w:rsidRDefault="00AD676B" w:rsidP="00AE5F86">
                      <w:pPr>
                        <w:rPr>
                          <w:i/>
                          <w:iCs/>
                          <w:color w:val="FFFFFF" w:themeColor="background1"/>
                        </w:rPr>
                      </w:pPr>
                      <w:r w:rsidRPr="00C30EBE">
                        <w:rPr>
                          <w:color w:val="FFFFFF" w:themeColor="background1"/>
                          <w:lang w:val="en-US"/>
                        </w:rPr>
                        <w:t xml:space="preserve">Q13b: In the case of independent aggregation, should sub-metering also be used as input for the quantification of the Transfer of Energy, which, in turn, will impact wholesale settlement? </w:t>
                      </w:r>
                      <w:r w:rsidRPr="00C30EBE">
                        <w:rPr>
                          <w:i/>
                          <w:color w:val="FFFFFF" w:themeColor="background1"/>
                        </w:rPr>
                        <w:t>(Yes, No, Don’t know, N/A)</w:t>
                      </w:r>
                      <w:r w:rsidRPr="00C30EBE">
                        <w:rPr>
                          <w:i/>
                          <w:iCs/>
                          <w:color w:val="FFFFFF" w:themeColor="background1"/>
                        </w:rPr>
                        <w:t xml:space="preserve"> </w:t>
                      </w:r>
                    </w:p>
                    <w:p w14:paraId="4293CA25" w14:textId="77777777" w:rsidR="00AD676B" w:rsidRPr="00C30EBE" w:rsidRDefault="00AD676B" w:rsidP="00AE5F86">
                      <w:pPr>
                        <w:rPr>
                          <w:color w:val="FFFFFF" w:themeColor="background1"/>
                        </w:rPr>
                      </w:pPr>
                      <w:r w:rsidRPr="00C30EBE">
                        <w:rPr>
                          <w:color w:val="FFFFFF" w:themeColor="background1"/>
                          <w:lang w:val="en-US"/>
                        </w:rPr>
                        <w:t>Q13c: Who should be responsible for the validation of sub-metering data?</w:t>
                      </w:r>
                    </w:p>
                    <w:p w14:paraId="3ABEC615" w14:textId="77777777" w:rsidR="00AD676B" w:rsidRPr="00C30EBE" w:rsidRDefault="00AD676B" w:rsidP="00AE5F86">
                      <w:pPr>
                        <w:rPr>
                          <w:color w:val="FFFFFF" w:themeColor="background1"/>
                        </w:rPr>
                      </w:pPr>
                      <w:r w:rsidRPr="00C30EBE">
                        <w:rPr>
                          <w:color w:val="FFFFFF" w:themeColor="background1"/>
                        </w:rPr>
                        <w:t>Please provide the basis for your answers.</w:t>
                      </w:r>
                    </w:p>
                  </w:txbxContent>
                </v:textbox>
                <w10:anchorlock/>
              </v:rect>
            </w:pict>
          </mc:Fallback>
        </mc:AlternateContent>
      </w:r>
    </w:p>
    <w:p w14:paraId="3F276B57" w14:textId="77777777" w:rsidR="00AE5F86" w:rsidRPr="00A30373" w:rsidRDefault="00AE5F86" w:rsidP="00AE5F86">
      <w:pPr>
        <w:rPr>
          <w:b/>
          <w:color w:val="00B0F0"/>
        </w:rPr>
      </w:pPr>
      <w:r w:rsidRPr="00A30373">
        <w:t xml:space="preserve">This question sought feedback on the applicability of sub-metering in GB context, so that we get more insights of associated benefits and complexities of sub-metering arrangements. </w:t>
      </w:r>
      <w:bookmarkStart w:id="236" w:name="_Toc5895284"/>
      <w:bookmarkStart w:id="237" w:name="_Toc11312434"/>
      <w:bookmarkStart w:id="238" w:name="_Toc11161652"/>
      <w:bookmarkStart w:id="239" w:name="_Toc10470074"/>
      <w:bookmarkStart w:id="240" w:name="_Toc10111313"/>
    </w:p>
    <w:p w14:paraId="664DC6F0" w14:textId="77777777" w:rsidR="00AE5F86" w:rsidRDefault="00AE5F86" w:rsidP="00AE5F86">
      <w:pPr>
        <w:rPr>
          <w:b/>
          <w:color w:val="00B0F0"/>
        </w:rPr>
      </w:pPr>
    </w:p>
    <w:p w14:paraId="50D5D953" w14:textId="77777777" w:rsidR="00AE5F86" w:rsidRPr="00A30373" w:rsidRDefault="00AE5F86" w:rsidP="00AE5F86">
      <w:pPr>
        <w:pStyle w:val="NoHeadingBold"/>
      </w:pPr>
      <w:r w:rsidRPr="00A30373">
        <w:t>Key Statistics</w:t>
      </w:r>
    </w:p>
    <w:p w14:paraId="36FF33D3" w14:textId="0C286D84" w:rsidR="00AE5F86" w:rsidRPr="00A30373" w:rsidRDefault="00AE5F86" w:rsidP="00AE5F86">
      <w:r w:rsidRPr="00A30373">
        <w:fldChar w:fldCharType="begin"/>
      </w:r>
      <w:r w:rsidRPr="00A30373">
        <w:instrText xml:space="preserve"> REF _Ref19473429 \h  \* MERGEFORMAT </w:instrText>
      </w:r>
      <w:r w:rsidRPr="00A30373">
        <w:fldChar w:fldCharType="separate"/>
      </w:r>
      <w:r w:rsidR="00055C87" w:rsidRPr="00A30373">
        <w:t xml:space="preserve">Figure </w:t>
      </w:r>
      <w:r w:rsidR="00055C87">
        <w:t>28</w:t>
      </w:r>
      <w:r w:rsidRPr="00A30373">
        <w:fldChar w:fldCharType="end"/>
      </w:r>
      <w:r w:rsidRPr="00A30373">
        <w:t xml:space="preserve"> illustrates that there is strong support for sub-metering from the industry, with more than 80% of stakeholders in favour of allowing sub-metering, and none of the respondents against it.</w:t>
      </w:r>
    </w:p>
    <w:p w14:paraId="7773E3FD" w14:textId="6EEE7881" w:rsidR="00AE5F86" w:rsidRPr="00A30373" w:rsidRDefault="00AE5F86" w:rsidP="00AE5F86">
      <w:r w:rsidRPr="00A30373">
        <w:fldChar w:fldCharType="begin"/>
      </w:r>
      <w:r w:rsidRPr="00A30373">
        <w:instrText xml:space="preserve"> REF _Ref19473517 \h  \* MERGEFORMAT </w:instrText>
      </w:r>
      <w:r w:rsidRPr="00A30373">
        <w:fldChar w:fldCharType="separate"/>
      </w:r>
      <w:r w:rsidR="00055C87" w:rsidRPr="00A30373">
        <w:t xml:space="preserve">Figure </w:t>
      </w:r>
      <w:r w:rsidR="00055C87">
        <w:t>29</w:t>
      </w:r>
      <w:r w:rsidRPr="00A30373">
        <w:fldChar w:fldCharType="end"/>
      </w:r>
      <w:r w:rsidRPr="00A30373">
        <w:t xml:space="preserve"> shows that half of the stakeholders did not provide a conclusive view on the Transfer of Energy (ToE) question, which may reflect that this is a challenging topic that requires further discussion, clarification and expertise to be answered. One third of the respondents </w:t>
      </w:r>
      <w:r w:rsidR="000766BB" w:rsidRPr="00A30373">
        <w:t>is</w:t>
      </w:r>
      <w:r w:rsidRPr="00A30373">
        <w:t xml:space="preserve"> in favour of the use of sub-metering as </w:t>
      </w:r>
      <w:r w:rsidR="000766BB">
        <w:t xml:space="preserve">an </w:t>
      </w:r>
      <w:r w:rsidRPr="00A30373">
        <w:t>input for the Transfer of Energy.</w:t>
      </w:r>
    </w:p>
    <w:p w14:paraId="33FE65E9" w14:textId="11752FA3" w:rsidR="00AE5F86" w:rsidRPr="00A30373" w:rsidRDefault="00AE5F86" w:rsidP="00AE5F86">
      <w:r w:rsidRPr="00A30373">
        <w:fldChar w:fldCharType="begin"/>
      </w:r>
      <w:r w:rsidRPr="00A30373">
        <w:instrText xml:space="preserve"> REF _Ref19890613 \h  \* MERGEFORMAT </w:instrText>
      </w:r>
      <w:r w:rsidRPr="00A30373">
        <w:fldChar w:fldCharType="separate"/>
      </w:r>
      <w:r w:rsidR="00055C87" w:rsidRPr="00A30373">
        <w:t xml:space="preserve">Figure </w:t>
      </w:r>
      <w:r w:rsidR="00055C87">
        <w:t>30</w:t>
      </w:r>
      <w:r w:rsidRPr="00A30373">
        <w:fldChar w:fldCharType="end"/>
      </w:r>
      <w:r w:rsidRPr="00A30373">
        <w:t xml:space="preserve"> shows that 17% of the responses were inconclusive (“Don’t know”) on who should be responsible for performing the validation of sub-metering data, while one third of the stakeholders did not provide any answer. 17% of the stakeholders recommended ELEXON. Each of the answers the “aggregator”, the “asset installer”, an “independent party” and “no need for validation” received support of a single stakeholder.</w:t>
      </w:r>
    </w:p>
    <w:p w14:paraId="41985F01" w14:textId="77777777" w:rsidR="00AE5F86" w:rsidRPr="00A30373" w:rsidRDefault="00AE5F86" w:rsidP="00AE5F86">
      <w:pPr>
        <w:pStyle w:val="BodyText"/>
        <w:keepNext/>
        <w:rPr>
          <w:rFonts w:asciiTheme="minorHAnsi" w:hAnsiTheme="minorHAnsi" w:cstheme="minorHAnsi"/>
          <w:sz w:val="20"/>
          <w:szCs w:val="20"/>
        </w:rPr>
      </w:pP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78EB87B2" wp14:editId="7EC1A44E">
            <wp:extent cx="2172335" cy="2406650"/>
            <wp:effectExtent l="0" t="0" r="18415" b="12700"/>
            <wp:docPr id="1034" name="Chart 1034">
              <a:extLst xmlns:a="http://schemas.openxmlformats.org/drawingml/2006/main">
                <a:ext uri="{FF2B5EF4-FFF2-40B4-BE49-F238E27FC236}">
                  <a16:creationId xmlns:a16="http://schemas.microsoft.com/office/drawing/2014/main" id="{78D91F64-7EFC-4E87-A13C-0E2B3686E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65C95339" wp14:editId="778A9A87">
            <wp:extent cx="2172335" cy="2406650"/>
            <wp:effectExtent l="0" t="0" r="18415" b="12700"/>
            <wp:docPr id="1038" name="Chart 1038">
              <a:extLst xmlns:a="http://schemas.openxmlformats.org/drawingml/2006/main">
                <a:ext uri="{FF2B5EF4-FFF2-40B4-BE49-F238E27FC236}">
                  <a16:creationId xmlns:a16="http://schemas.microsoft.com/office/drawing/2014/main" id="{59599695-71BA-4484-8594-EF78622DB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1B5731AB" wp14:editId="7B193413">
            <wp:extent cx="2121535" cy="2406650"/>
            <wp:effectExtent l="0" t="0" r="12065" b="12700"/>
            <wp:docPr id="43" name="Chart 43">
              <a:extLst xmlns:a="http://schemas.openxmlformats.org/drawingml/2006/main">
                <a:ext uri="{FF2B5EF4-FFF2-40B4-BE49-F238E27FC236}">
                  <a16:creationId xmlns:a16="http://schemas.microsoft.com/office/drawing/2014/main" id="{4BBD1CF3-BEEB-4DE5-9D67-76B44218C1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827"/>
        <w:gridCol w:w="3686"/>
      </w:tblGrid>
      <w:tr w:rsidR="00AE5F86" w:rsidRPr="00A30373" w14:paraId="4E14BA3C" w14:textId="77777777" w:rsidTr="00AE5F86">
        <w:tc>
          <w:tcPr>
            <w:tcW w:w="3227" w:type="dxa"/>
            <w:hideMark/>
          </w:tcPr>
          <w:p w14:paraId="0D818E85" w14:textId="1FB746A7" w:rsidR="00AE5F86" w:rsidRPr="00A30373" w:rsidRDefault="00AE5F86" w:rsidP="00AE5F86">
            <w:pPr>
              <w:pStyle w:val="FiguresItalic"/>
            </w:pPr>
            <w:bookmarkStart w:id="241" w:name="_Ref19473429"/>
            <w:r w:rsidRPr="00A30373">
              <w:t xml:space="preserve">Figure </w:t>
            </w:r>
            <w:r w:rsidRPr="00A30373">
              <w:fldChar w:fldCharType="begin"/>
            </w:r>
            <w:r w:rsidRPr="00A30373">
              <w:instrText xml:space="preserve"> SEQ Figure \* ARABIC </w:instrText>
            </w:r>
            <w:r w:rsidRPr="00A30373">
              <w:fldChar w:fldCharType="separate"/>
            </w:r>
            <w:r w:rsidR="00055C87">
              <w:rPr>
                <w:noProof/>
              </w:rPr>
              <w:t>28</w:t>
            </w:r>
            <w:r w:rsidRPr="00A30373">
              <w:fldChar w:fldCharType="end"/>
            </w:r>
            <w:bookmarkEnd w:id="241"/>
            <w:r w:rsidRPr="00A30373">
              <w:t>: Should sub-metering be allowed in all markets and products?</w:t>
            </w:r>
          </w:p>
        </w:tc>
        <w:tc>
          <w:tcPr>
            <w:tcW w:w="3827" w:type="dxa"/>
            <w:hideMark/>
          </w:tcPr>
          <w:p w14:paraId="3E454009" w14:textId="6AEA819A" w:rsidR="00AE5F86" w:rsidRPr="00A30373" w:rsidRDefault="00AE5F86" w:rsidP="00AE5F86">
            <w:pPr>
              <w:pStyle w:val="FiguresItalic"/>
            </w:pPr>
            <w:bookmarkStart w:id="242" w:name="_Ref19473517"/>
            <w:r w:rsidRPr="00A30373">
              <w:t xml:space="preserve">Figure </w:t>
            </w:r>
            <w:r w:rsidRPr="00A30373">
              <w:fldChar w:fldCharType="begin"/>
            </w:r>
            <w:r w:rsidRPr="00A30373">
              <w:instrText xml:space="preserve"> SEQ Figure \* ARABIC </w:instrText>
            </w:r>
            <w:r w:rsidRPr="00A30373">
              <w:fldChar w:fldCharType="separate"/>
            </w:r>
            <w:r w:rsidR="00055C87">
              <w:rPr>
                <w:noProof/>
              </w:rPr>
              <w:t>29</w:t>
            </w:r>
            <w:r w:rsidRPr="00A30373">
              <w:fldChar w:fldCharType="end"/>
            </w:r>
            <w:bookmarkEnd w:id="242"/>
            <w:r w:rsidRPr="00A30373">
              <w:t>: Should sub-metering be used as input for ToE?</w:t>
            </w:r>
          </w:p>
        </w:tc>
        <w:tc>
          <w:tcPr>
            <w:tcW w:w="3686" w:type="dxa"/>
            <w:hideMark/>
          </w:tcPr>
          <w:p w14:paraId="01B66A32" w14:textId="52F63742" w:rsidR="00AE5F86" w:rsidRPr="00A30373" w:rsidRDefault="00AE5F86" w:rsidP="00AE5F86">
            <w:pPr>
              <w:pStyle w:val="FiguresItalic"/>
            </w:pPr>
            <w:bookmarkStart w:id="243" w:name="_Ref19890613"/>
            <w:r w:rsidRPr="00A30373">
              <w:t xml:space="preserve">Figure </w:t>
            </w:r>
            <w:r w:rsidRPr="00A30373">
              <w:fldChar w:fldCharType="begin"/>
            </w:r>
            <w:r w:rsidRPr="00A30373">
              <w:instrText xml:space="preserve"> SEQ Figure \* ARABIC </w:instrText>
            </w:r>
            <w:r w:rsidRPr="00A30373">
              <w:fldChar w:fldCharType="separate"/>
            </w:r>
            <w:r w:rsidR="00055C87">
              <w:rPr>
                <w:noProof/>
              </w:rPr>
              <w:t>30</w:t>
            </w:r>
            <w:r w:rsidRPr="00A30373">
              <w:fldChar w:fldCharType="end"/>
            </w:r>
            <w:bookmarkEnd w:id="243"/>
            <w:r w:rsidRPr="00A30373">
              <w:t xml:space="preserve">: Who should be responsible for the validation of sub-metering data? </w:t>
            </w:r>
          </w:p>
        </w:tc>
      </w:tr>
    </w:tbl>
    <w:p w14:paraId="0C3960E0" w14:textId="77777777" w:rsidR="00AE5F86" w:rsidRPr="00A30373" w:rsidRDefault="00AE5F86" w:rsidP="00AE5F86">
      <w:pPr>
        <w:pStyle w:val="BodyText"/>
        <w:spacing w:before="0" w:after="0"/>
        <w:rPr>
          <w:rFonts w:asciiTheme="minorHAnsi" w:hAnsiTheme="minorHAnsi" w:cstheme="minorHAnsi"/>
          <w:b/>
          <w:color w:val="00B0F0"/>
          <w:sz w:val="20"/>
          <w:szCs w:val="20"/>
        </w:rPr>
      </w:pPr>
    </w:p>
    <w:p w14:paraId="10462A06" w14:textId="77777777" w:rsidR="00AE5F86" w:rsidRPr="00A30373" w:rsidRDefault="00AE5F86" w:rsidP="00AE5F86">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w:lastRenderedPageBreak/>
        <mc:AlternateContent>
          <mc:Choice Requires="wps">
            <w:drawing>
              <wp:inline distT="0" distB="0" distL="0" distR="0" wp14:anchorId="10EFBDA2" wp14:editId="584AA5B9">
                <wp:extent cx="6659880" cy="3087014"/>
                <wp:effectExtent l="0" t="0" r="26670" b="18415"/>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308701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43C1E8E6" w14:textId="77777777" w:rsidR="00AD676B" w:rsidRPr="00C30EBE" w:rsidRDefault="00AD676B" w:rsidP="00AE5F86">
                            <w:pPr>
                              <w:pStyle w:val="NoHeadingBold"/>
                              <w:rPr>
                                <w:color w:val="FFFFFF" w:themeColor="background1"/>
                              </w:rPr>
                            </w:pPr>
                            <w:r w:rsidRPr="00C30EBE">
                              <w:rPr>
                                <w:color w:val="FFFFFF" w:themeColor="background1"/>
                              </w:rPr>
                              <w:t>Key Messages:</w:t>
                            </w:r>
                          </w:p>
                          <w:p w14:paraId="01108E29" w14:textId="77777777" w:rsidR="00AD676B" w:rsidRPr="00C30EBE" w:rsidRDefault="00AD676B" w:rsidP="00AE5F86">
                            <w:pPr>
                              <w:pStyle w:val="ListParagraph"/>
                              <w:numPr>
                                <w:ilvl w:val="0"/>
                                <w:numId w:val="38"/>
                              </w:numPr>
                              <w:rPr>
                                <w:color w:val="FFFFFF" w:themeColor="background1"/>
                                <w:sz w:val="18"/>
                                <w:szCs w:val="18"/>
                              </w:rPr>
                            </w:pPr>
                            <w:r w:rsidRPr="00C30EBE">
                              <w:rPr>
                                <w:color w:val="FFFFFF" w:themeColor="background1"/>
                              </w:rPr>
                              <w:t>The vast majority of stakeholders support the use of sub-metering in all markets and products. One respondent mentioned that sub-metering would be particularly useful for congestion management due to product’s requirements for granular data.</w:t>
                            </w:r>
                          </w:p>
                          <w:p w14:paraId="732A5CC2" w14:textId="77777777" w:rsidR="00AD676B" w:rsidRPr="00C30EBE" w:rsidRDefault="00AD676B" w:rsidP="00AE5F86">
                            <w:pPr>
                              <w:pStyle w:val="ListParagraph"/>
                              <w:numPr>
                                <w:ilvl w:val="0"/>
                                <w:numId w:val="38"/>
                              </w:numPr>
                              <w:rPr>
                                <w:color w:val="FFFFFF" w:themeColor="background1"/>
                              </w:rPr>
                            </w:pPr>
                            <w:r w:rsidRPr="00C30EBE">
                              <w:rPr>
                                <w:color w:val="FFFFFF" w:themeColor="background1"/>
                              </w:rPr>
                              <w:t xml:space="preserve">Several stakeholders referred to the P375 and P376 BSC modifications, as these modifications are associated with the sub-metering arrangements and the transfer of energy. Most of them did not provide a conclusive answer to our second question but recommended coordinating activities with existing initiatives such as the BSC modifications or the ENA ON. </w:t>
                            </w:r>
                          </w:p>
                          <w:p w14:paraId="3B358294" w14:textId="7F6D5CFD" w:rsidR="00AD676B" w:rsidRPr="00C30EBE" w:rsidRDefault="00AD676B" w:rsidP="00AE5F86">
                            <w:pPr>
                              <w:pStyle w:val="ListParagraph"/>
                              <w:numPr>
                                <w:ilvl w:val="0"/>
                                <w:numId w:val="38"/>
                              </w:numPr>
                              <w:rPr>
                                <w:color w:val="FFFFFF" w:themeColor="background1"/>
                              </w:rPr>
                            </w:pPr>
                            <w:r w:rsidRPr="00C30EBE">
                              <w:rPr>
                                <w:color w:val="FFFFFF" w:themeColor="background1"/>
                              </w:rPr>
                              <w:t xml:space="preserve">We received 5 responses on the question regarding the responsibility for validating the sub-metering data. One stakeholder recommended that the asset installer should be responsible for that, while a few others recommended the aggregators or an independent party for this role. </w:t>
                            </w:r>
                            <w:r>
                              <w:rPr>
                                <w:color w:val="FFFFFF" w:themeColor="background1"/>
                              </w:rPr>
                              <w:t>17</w:t>
                            </w:r>
                            <w:r w:rsidRPr="00C30EBE">
                              <w:rPr>
                                <w:color w:val="FFFFFF" w:themeColor="background1"/>
                              </w:rPr>
                              <w:t xml:space="preserve">% of the responses </w:t>
                            </w:r>
                            <w:r>
                              <w:rPr>
                                <w:color w:val="FFFFFF" w:themeColor="background1"/>
                              </w:rPr>
                              <w:t>recommended</w:t>
                            </w:r>
                            <w:r w:rsidRPr="00C30EBE">
                              <w:rPr>
                                <w:color w:val="FFFFFF" w:themeColor="background1"/>
                              </w:rPr>
                              <w:t xml:space="preserve"> that ELEXON should manage the process and the rules for sub-metering validation as part of the BSC.</w:t>
                            </w:r>
                          </w:p>
                          <w:p w14:paraId="0EDF2FC6" w14:textId="77777777" w:rsidR="00AD676B" w:rsidRPr="00C30EBE" w:rsidRDefault="00AD676B" w:rsidP="00AE5F86">
                            <w:pPr>
                              <w:pStyle w:val="ListParagraph"/>
                              <w:numPr>
                                <w:ilvl w:val="0"/>
                                <w:numId w:val="38"/>
                              </w:numPr>
                              <w:rPr>
                                <w:color w:val="FFFFFF" w:themeColor="background1"/>
                              </w:rPr>
                            </w:pPr>
                            <w:r w:rsidRPr="00C30EBE">
                              <w:rPr>
                                <w:color w:val="FFFFFF" w:themeColor="background1"/>
                              </w:rPr>
                              <w:t>Three stakeholders questioned whether there is need for an independent body for sub-metering validation and/or recommended that the most cost-efficient option should be taken forward.</w:t>
                            </w:r>
                          </w:p>
                        </w:txbxContent>
                      </wps:txbx>
                      <wps:bodyPr rot="0" vert="horz" wrap="square" lIns="91440" tIns="0" rIns="91440" bIns="0" anchor="t" anchorCtr="0" upright="1">
                        <a:noAutofit/>
                      </wps:bodyPr>
                    </wps:wsp>
                  </a:graphicData>
                </a:graphic>
              </wp:inline>
            </w:drawing>
          </mc:Choice>
          <mc:Fallback>
            <w:pict>
              <v:roundrect w14:anchorId="10EFBDA2" id="Rounded Rectangle 42" o:spid="_x0000_s1100" style="width:524.4pt;height:243.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" fillcolor="#73a616 [3204]" strokecolor="#38520b [1604]" strokeweight="2pt">
                <v:textbox inset=",0,,0">
                  <w:txbxContent>
                    <w:p w14:paraId="43C1E8E6" w14:textId="77777777" w:rsidR="00AD676B" w:rsidRPr="00C30EBE" w:rsidRDefault="00AD676B" w:rsidP="00AE5F86">
                      <w:pPr>
                        <w:pStyle w:val="NoHeadingBold"/>
                        <w:rPr>
                          <w:color w:val="FFFFFF" w:themeColor="background1"/>
                        </w:rPr>
                      </w:pPr>
                      <w:r w:rsidRPr="00C30EBE">
                        <w:rPr>
                          <w:color w:val="FFFFFF" w:themeColor="background1"/>
                        </w:rPr>
                        <w:t>Key Messages:</w:t>
                      </w:r>
                    </w:p>
                    <w:p w14:paraId="01108E29" w14:textId="77777777" w:rsidR="00AD676B" w:rsidRPr="00C30EBE" w:rsidRDefault="00AD676B" w:rsidP="00AE5F86">
                      <w:pPr>
                        <w:pStyle w:val="ListParagraph"/>
                        <w:numPr>
                          <w:ilvl w:val="0"/>
                          <w:numId w:val="38"/>
                        </w:numPr>
                        <w:rPr>
                          <w:color w:val="FFFFFF" w:themeColor="background1"/>
                          <w:sz w:val="18"/>
                          <w:szCs w:val="18"/>
                        </w:rPr>
                      </w:pPr>
                      <w:r w:rsidRPr="00C30EBE">
                        <w:rPr>
                          <w:color w:val="FFFFFF" w:themeColor="background1"/>
                        </w:rPr>
                        <w:t>The vast majority of stakeholders support the use of sub-metering in all markets and products. One respondent mentioned that sub-metering would be particularly useful for congestion management due to product’s requirements for granular data.</w:t>
                      </w:r>
                    </w:p>
                    <w:p w14:paraId="732A5CC2" w14:textId="77777777" w:rsidR="00AD676B" w:rsidRPr="00C30EBE" w:rsidRDefault="00AD676B" w:rsidP="00AE5F86">
                      <w:pPr>
                        <w:pStyle w:val="ListParagraph"/>
                        <w:numPr>
                          <w:ilvl w:val="0"/>
                          <w:numId w:val="38"/>
                        </w:numPr>
                        <w:rPr>
                          <w:color w:val="FFFFFF" w:themeColor="background1"/>
                        </w:rPr>
                      </w:pPr>
                      <w:r w:rsidRPr="00C30EBE">
                        <w:rPr>
                          <w:color w:val="FFFFFF" w:themeColor="background1"/>
                        </w:rPr>
                        <w:t xml:space="preserve">Several stakeholders referred to the P375 and P376 BSC modifications, as these modifications are associated with the sub-metering arrangements and the transfer of energy. Most of them did not provide a conclusive answer to our second question but recommended coordinating activities with existing initiatives such as the BSC modifications or the ENA ON. </w:t>
                      </w:r>
                    </w:p>
                    <w:p w14:paraId="3B358294" w14:textId="7F6D5CFD" w:rsidR="00AD676B" w:rsidRPr="00C30EBE" w:rsidRDefault="00AD676B" w:rsidP="00AE5F86">
                      <w:pPr>
                        <w:pStyle w:val="ListParagraph"/>
                        <w:numPr>
                          <w:ilvl w:val="0"/>
                          <w:numId w:val="38"/>
                        </w:numPr>
                        <w:rPr>
                          <w:color w:val="FFFFFF" w:themeColor="background1"/>
                        </w:rPr>
                      </w:pPr>
                      <w:r w:rsidRPr="00C30EBE">
                        <w:rPr>
                          <w:color w:val="FFFFFF" w:themeColor="background1"/>
                        </w:rPr>
                        <w:t xml:space="preserve">We received 5 responses on the question regarding the responsibility for validating the sub-metering data. One stakeholder recommended that the asset installer should be responsible for that, while a few others recommended the aggregators or an independent party for this role. </w:t>
                      </w:r>
                      <w:r>
                        <w:rPr>
                          <w:color w:val="FFFFFF" w:themeColor="background1"/>
                        </w:rPr>
                        <w:t>17</w:t>
                      </w:r>
                      <w:r w:rsidRPr="00C30EBE">
                        <w:rPr>
                          <w:color w:val="FFFFFF" w:themeColor="background1"/>
                        </w:rPr>
                        <w:t xml:space="preserve">% of the responses </w:t>
                      </w:r>
                      <w:r>
                        <w:rPr>
                          <w:color w:val="FFFFFF" w:themeColor="background1"/>
                        </w:rPr>
                        <w:t>recommended</w:t>
                      </w:r>
                      <w:r w:rsidRPr="00C30EBE">
                        <w:rPr>
                          <w:color w:val="FFFFFF" w:themeColor="background1"/>
                        </w:rPr>
                        <w:t xml:space="preserve"> that ELEXON should manage the process and the rules for sub-metering validation as part of the BSC.</w:t>
                      </w:r>
                    </w:p>
                    <w:p w14:paraId="0EDF2FC6" w14:textId="77777777" w:rsidR="00AD676B" w:rsidRPr="00C30EBE" w:rsidRDefault="00AD676B" w:rsidP="00AE5F86">
                      <w:pPr>
                        <w:pStyle w:val="ListParagraph"/>
                        <w:numPr>
                          <w:ilvl w:val="0"/>
                          <w:numId w:val="38"/>
                        </w:numPr>
                        <w:rPr>
                          <w:color w:val="FFFFFF" w:themeColor="background1"/>
                        </w:rPr>
                      </w:pPr>
                      <w:r w:rsidRPr="00C30EBE">
                        <w:rPr>
                          <w:color w:val="FFFFFF" w:themeColor="background1"/>
                        </w:rPr>
                        <w:t>Three stakeholders questioned whether there is need for an independent body for sub-metering validation and/or recommended that the most cost-efficient option should be taken forward.</w:t>
                      </w:r>
                    </w:p>
                  </w:txbxContent>
                </v:textbox>
                <w10:anchorlock/>
              </v:roundrect>
            </w:pict>
          </mc:Fallback>
        </mc:AlternateContent>
      </w:r>
    </w:p>
    <w:p w14:paraId="6EC6E7F1" w14:textId="77777777" w:rsidR="00AE5F86" w:rsidRPr="00A30373" w:rsidRDefault="00AE5F86" w:rsidP="00AE5F86">
      <w:pPr>
        <w:pStyle w:val="NoHeadingBold"/>
      </w:pPr>
      <w:r w:rsidRPr="00A30373">
        <w:t>Observations &amp; Recommendations</w:t>
      </w:r>
    </w:p>
    <w:p w14:paraId="5FBCF87E" w14:textId="77777777" w:rsidR="00AE5F86" w:rsidRPr="00A30373" w:rsidRDefault="00AE5F86" w:rsidP="00AE5F86">
      <w:r w:rsidRPr="00A30373">
        <w:t>Observations from our stakeholders focused on the validation process and the use of sub-metering for ToE quantification. One stakeholder recommended that the use of sub-metering for ToE quantification should be cost-effective and time-efficient, otherwise forecast values could also provide a solution. (top left)</w:t>
      </w:r>
    </w:p>
    <w:p w14:paraId="6F95E1FF" w14:textId="77777777" w:rsidR="00AE5F86" w:rsidRPr="00A30373" w:rsidRDefault="00AE5F86" w:rsidP="00AE5F86">
      <w:r w:rsidRPr="00A30373">
        <w:t>Another stakeholder highlighted that independent validation might not be required, while one respondent recommendation regular audits of the validating body to ensure transparency.</w:t>
      </w:r>
    </w:p>
    <w:p w14:paraId="09A2D48C" w14:textId="354499C7" w:rsidR="00E2511E" w:rsidRPr="00A30373" w:rsidRDefault="00AE5F86" w:rsidP="00E2511E">
      <w:r w:rsidRPr="00A30373">
        <w:t xml:space="preserve">The quotes below also show recommendations related to ELEXON’s and the BSC role in the validation process. </w:t>
      </w:r>
    </w:p>
    <w:p w14:paraId="46C0A513" w14:textId="77777777" w:rsidR="00E2511E" w:rsidRPr="00A30373" w:rsidRDefault="00E2511E" w:rsidP="00E2511E">
      <w:pPr>
        <w:pStyle w:val="BodyText"/>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805696" behindDoc="0" locked="0" layoutInCell="1" allowOverlap="1" wp14:anchorId="56B850A9" wp14:editId="17BF0491">
                <wp:simplePos x="0" y="0"/>
                <wp:positionH relativeFrom="column">
                  <wp:posOffset>3465830</wp:posOffset>
                </wp:positionH>
                <wp:positionV relativeFrom="paragraph">
                  <wp:posOffset>106416</wp:posOffset>
                </wp:positionV>
                <wp:extent cx="2951480" cy="943610"/>
                <wp:effectExtent l="0" t="0" r="20320" b="218440"/>
                <wp:wrapNone/>
                <wp:docPr id="318" name="Rectangular Callout 35"/>
                <wp:cNvGraphicFramePr/>
                <a:graphic xmlns:a="http://schemas.openxmlformats.org/drawingml/2006/main">
                  <a:graphicData uri="http://schemas.microsoft.com/office/word/2010/wordprocessingShape">
                    <wps:wsp>
                      <wps:cNvSpPr/>
                      <wps:spPr>
                        <a:xfrm flipH="1">
                          <a:off x="0" y="0"/>
                          <a:ext cx="2951480" cy="943610"/>
                        </a:xfrm>
                        <a:prstGeom prst="wedgeRoundRectCallout">
                          <a:avLst>
                            <a:gd name="adj1" fmla="val -33223"/>
                            <a:gd name="adj2" fmla="val 69299"/>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F3F527" w14:textId="77777777" w:rsidR="00AD676B" w:rsidRPr="00C30EBE" w:rsidRDefault="00AD676B" w:rsidP="00E2511E">
                            <w:pPr>
                              <w:rPr>
                                <w:sz w:val="20"/>
                              </w:rPr>
                            </w:pPr>
                            <w:r w:rsidRPr="00C30EBE">
                              <w:rPr>
                                <w:sz w:val="20"/>
                              </w:rPr>
                              <w:t xml:space="preserve">“We do not see the need for any independent validation of sub-metering data, as this would be onerous and not cost-efficient.”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850A9" id="Rectangular Callout 35" o:spid="_x0000_s1101" type="#_x0000_t62" style="position:absolute;left:0;text-align:left;margin-left:272.9pt;margin-top:8.4pt;width:232.4pt;height:74.3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" adj="3624,25769" fillcolor="#f07b2b [3206]" strokecolor="#f07b2b [3206]" strokeweight=".85pt">
                <v:textbox>
                  <w:txbxContent>
                    <w:p w14:paraId="48F3F527" w14:textId="77777777" w:rsidR="00AD676B" w:rsidRPr="00C30EBE" w:rsidRDefault="00AD676B" w:rsidP="00E2511E">
                      <w:pPr>
                        <w:rPr>
                          <w:sz w:val="20"/>
                        </w:rPr>
                      </w:pPr>
                      <w:r w:rsidRPr="00C30EBE">
                        <w:rPr>
                          <w:sz w:val="20"/>
                        </w:rPr>
                        <w:t xml:space="preserve">“We do not see the need for any independent validation of sub-metering data, as this would be onerous and not cost-efficient.” </w:t>
                      </w:r>
                    </w:p>
                  </w:txbxContent>
                </v:textbox>
              </v:shape>
            </w:pict>
          </mc:Fallback>
        </mc:AlternateContent>
      </w:r>
    </w:p>
    <w:p w14:paraId="678995CD" w14:textId="77777777" w:rsidR="00E2511E" w:rsidRPr="00A30373" w:rsidRDefault="00E2511E" w:rsidP="00E2511E">
      <w:pPr>
        <w:pStyle w:val="BodyText"/>
        <w:spacing w:after="0"/>
        <w:rPr>
          <w:rFonts w:asciiTheme="minorHAnsi" w:hAnsiTheme="minorHAnsi" w:cstheme="minorHAnsi"/>
          <w:b/>
          <w:color w:val="00B0F0"/>
          <w:sz w:val="20"/>
          <w:szCs w:val="20"/>
        </w:rPr>
      </w:pPr>
      <w:r w:rsidRPr="00A30373">
        <w:rPr>
          <w:rFonts w:cstheme="minorHAnsi"/>
          <w:noProof/>
          <w:sz w:val="20"/>
          <w:szCs w:val="20"/>
          <w:lang w:eastAsia="en-GB"/>
        </w:rPr>
        <mc:AlternateContent>
          <mc:Choice Requires="wps">
            <w:drawing>
              <wp:anchor distT="0" distB="0" distL="114300" distR="114300" simplePos="0" relativeHeight="251804672" behindDoc="0" locked="0" layoutInCell="1" allowOverlap="1" wp14:anchorId="7CE492E8" wp14:editId="3DBC36F7">
                <wp:simplePos x="0" y="0"/>
                <wp:positionH relativeFrom="column">
                  <wp:posOffset>282575</wp:posOffset>
                </wp:positionH>
                <wp:positionV relativeFrom="paragraph">
                  <wp:posOffset>116576</wp:posOffset>
                </wp:positionV>
                <wp:extent cx="2988000" cy="1455420"/>
                <wp:effectExtent l="0" t="0" r="22225" b="201930"/>
                <wp:wrapNone/>
                <wp:docPr id="319" name="Rectangular Callout 37"/>
                <wp:cNvGraphicFramePr/>
                <a:graphic xmlns:a="http://schemas.openxmlformats.org/drawingml/2006/main">
                  <a:graphicData uri="http://schemas.microsoft.com/office/word/2010/wordprocessingShape">
                    <wps:wsp>
                      <wps:cNvSpPr/>
                      <wps:spPr>
                        <a:xfrm>
                          <a:off x="0" y="0"/>
                          <a:ext cx="2988000" cy="1455420"/>
                        </a:xfrm>
                        <a:prstGeom prst="wedgeRoundRectCallout">
                          <a:avLst>
                            <a:gd name="adj1" fmla="val -33199"/>
                            <a:gd name="adj2" fmla="val 6250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0C1D8" w14:textId="77777777" w:rsidR="00AD676B" w:rsidRPr="00C30EBE" w:rsidRDefault="00AD676B" w:rsidP="00E2511E">
                            <w:pPr>
                              <w:rPr>
                                <w:sz w:val="20"/>
                              </w:rPr>
                            </w:pPr>
                            <w:r w:rsidRPr="00C30EBE">
                              <w:rPr>
                                <w:sz w:val="20"/>
                              </w:rPr>
                              <w:t xml:space="preserve">“We are unsure of whether it is necessary to have actual or forecast values for ToE quantification. It seems reasonable to use actual data, but it all depends upon the costs for provision of metering and communications to extract the data in whatever timescales are necessary.”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92E8" id="Rectangular Callout 37" o:spid="_x0000_s1102" type="#_x0000_t62" style="position:absolute;left:0;text-align:left;margin-left:22.25pt;margin-top:9.2pt;width:235.3pt;height:11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" adj="3629,24300" fillcolor="#f07b2b [3206]" strokecolor="#f07b2b [3206]" strokeweight=".85pt">
                <v:textbox>
                  <w:txbxContent>
                    <w:p w14:paraId="5210C1D8" w14:textId="77777777" w:rsidR="00AD676B" w:rsidRPr="00C30EBE" w:rsidRDefault="00AD676B" w:rsidP="00E2511E">
                      <w:pPr>
                        <w:rPr>
                          <w:sz w:val="20"/>
                        </w:rPr>
                      </w:pPr>
                      <w:r w:rsidRPr="00C30EBE">
                        <w:rPr>
                          <w:sz w:val="20"/>
                        </w:rPr>
                        <w:t xml:space="preserve">“We are unsure of whether it is necessary to have actual or forecast values for ToE quantification. It seems reasonable to use actual data, but it all depends upon the costs for provision of metering and communications to extract the data in whatever timescales are necessary.” </w:t>
                      </w:r>
                    </w:p>
                  </w:txbxContent>
                </v:textbox>
              </v:shape>
            </w:pict>
          </mc:Fallback>
        </mc:AlternateContent>
      </w:r>
    </w:p>
    <w:p w14:paraId="2444D9C0" w14:textId="77777777" w:rsidR="00E2511E" w:rsidRPr="00A30373" w:rsidRDefault="00E2511E" w:rsidP="00E2511E">
      <w:pPr>
        <w:pStyle w:val="BodyText"/>
        <w:spacing w:after="0"/>
        <w:rPr>
          <w:rFonts w:asciiTheme="minorHAnsi" w:hAnsiTheme="minorHAnsi" w:cstheme="minorHAnsi"/>
          <w:b/>
          <w:color w:val="00B0F0"/>
          <w:sz w:val="20"/>
          <w:szCs w:val="20"/>
        </w:rPr>
      </w:pPr>
    </w:p>
    <w:p w14:paraId="00627365" w14:textId="77777777" w:rsidR="00E2511E" w:rsidRPr="00A30373" w:rsidRDefault="00E2511E" w:rsidP="00E2511E">
      <w:pPr>
        <w:pStyle w:val="BodyText"/>
        <w:spacing w:after="0"/>
        <w:rPr>
          <w:rFonts w:asciiTheme="minorHAnsi" w:hAnsiTheme="minorHAnsi" w:cstheme="minorHAnsi"/>
          <w:b/>
          <w:color w:val="00B0F0"/>
          <w:sz w:val="20"/>
          <w:szCs w:val="20"/>
        </w:rPr>
      </w:pPr>
    </w:p>
    <w:p w14:paraId="5BF19898" w14:textId="77777777" w:rsidR="00E2511E" w:rsidRPr="00A30373" w:rsidRDefault="00E2511E" w:rsidP="00E2511E">
      <w:pPr>
        <w:pStyle w:val="BodyText"/>
        <w:spacing w:after="0"/>
        <w:rPr>
          <w:rFonts w:asciiTheme="minorHAnsi" w:hAnsiTheme="minorHAnsi" w:cstheme="minorHAnsi"/>
          <w:b/>
          <w:color w:val="00B0F0"/>
          <w:sz w:val="20"/>
          <w:szCs w:val="20"/>
        </w:rPr>
      </w:pPr>
    </w:p>
    <w:p w14:paraId="5E77F42F" w14:textId="6D7DB40D" w:rsidR="00E2511E" w:rsidRPr="00A30373" w:rsidRDefault="00E2511E" w:rsidP="00E2511E">
      <w:pPr>
        <w:pStyle w:val="BodyText"/>
        <w:spacing w:after="0"/>
        <w:rPr>
          <w:rFonts w:asciiTheme="minorHAnsi" w:hAnsiTheme="minorHAnsi" w:cstheme="minorHAnsi"/>
          <w:b/>
          <w:color w:val="00B0F0"/>
          <w:sz w:val="20"/>
          <w:szCs w:val="20"/>
        </w:rPr>
      </w:pPr>
    </w:p>
    <w:p w14:paraId="3ADF85B1" w14:textId="0A714D30" w:rsidR="00E2511E" w:rsidRPr="00A30373" w:rsidRDefault="00E2511E" w:rsidP="00E2511E">
      <w:pPr>
        <w:pStyle w:val="BodyText"/>
        <w:spacing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anchor distT="0" distB="0" distL="114300" distR="114300" simplePos="0" relativeHeight="251806720" behindDoc="0" locked="0" layoutInCell="1" allowOverlap="1" wp14:anchorId="4C34A670" wp14:editId="46298784">
                <wp:simplePos x="0" y="0"/>
                <wp:positionH relativeFrom="margin">
                  <wp:posOffset>3487420</wp:posOffset>
                </wp:positionH>
                <wp:positionV relativeFrom="paragraph">
                  <wp:posOffset>61331</wp:posOffset>
                </wp:positionV>
                <wp:extent cx="2951480" cy="2077085"/>
                <wp:effectExtent l="0" t="0" r="20320" b="266065"/>
                <wp:wrapNone/>
                <wp:docPr id="64" name="Rectangular Callout 34"/>
                <wp:cNvGraphicFramePr/>
                <a:graphic xmlns:a="http://schemas.openxmlformats.org/drawingml/2006/main">
                  <a:graphicData uri="http://schemas.microsoft.com/office/word/2010/wordprocessingShape">
                    <wps:wsp>
                      <wps:cNvSpPr/>
                      <wps:spPr>
                        <a:xfrm flipH="1">
                          <a:off x="0" y="0"/>
                          <a:ext cx="2951480" cy="2077085"/>
                        </a:xfrm>
                        <a:prstGeom prst="wedgeRoundRectCallout">
                          <a:avLst>
                            <a:gd name="adj1" fmla="val -33215"/>
                            <a:gd name="adj2" fmla="val 61130"/>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94BCA" w14:textId="77777777" w:rsidR="00AD676B" w:rsidRPr="00C30EBE" w:rsidRDefault="00AD676B" w:rsidP="00E2511E">
                            <w:pPr>
                              <w:rPr>
                                <w:sz w:val="19"/>
                                <w:szCs w:val="19"/>
                              </w:rPr>
                            </w:pPr>
                            <w:r w:rsidRPr="00C30EBE">
                              <w:rPr>
                                <w:sz w:val="19"/>
                                <w:szCs w:val="19"/>
                              </w:rPr>
                              <w:t>“As part of the proposed P375 solution, ELEXON will develop and manage a new Code of Practice for ‘Asset Meters’ that can be used behind a Boundary Point.”</w:t>
                            </w:r>
                          </w:p>
                          <w:p w14:paraId="7C0D79CB" w14:textId="77777777" w:rsidR="00AD676B" w:rsidRPr="00C30EBE" w:rsidRDefault="00AD676B" w:rsidP="00E2511E">
                            <w:pPr>
                              <w:rPr>
                                <w:sz w:val="19"/>
                                <w:szCs w:val="19"/>
                              </w:rPr>
                            </w:pPr>
                            <w:r w:rsidRPr="00C30EBE">
                              <w:rPr>
                                <w:sz w:val="19"/>
                                <w:szCs w:val="19"/>
                              </w:rPr>
                              <w:t xml:space="preserve">“ELEXON should set the rules for the validation of sub metering and include them in a BSCP. ELEXON should be responsible for overseeing the data integrity of sub metering data and the party providing the data should validate that it is accurate.”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4A670" id="Rectangular Callout 34" o:spid="_x0000_s1103" type="#_x0000_t62" style="position:absolute;left:0;text-align:left;margin-left:274.6pt;margin-top:4.85pt;width:232.4pt;height:163.55pt;flip:x;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" adj="3626,24004" fillcolor="#f07b2b [3206]" strokecolor="#f07b2b [3206]" strokeweight=".85pt">
                <v:textbox>
                  <w:txbxContent>
                    <w:p w14:paraId="67E94BCA" w14:textId="77777777" w:rsidR="00AD676B" w:rsidRPr="00C30EBE" w:rsidRDefault="00AD676B" w:rsidP="00E2511E">
                      <w:pPr>
                        <w:rPr>
                          <w:sz w:val="19"/>
                          <w:szCs w:val="19"/>
                        </w:rPr>
                      </w:pPr>
                      <w:r w:rsidRPr="00C30EBE">
                        <w:rPr>
                          <w:sz w:val="19"/>
                          <w:szCs w:val="19"/>
                        </w:rPr>
                        <w:t>“As part of the proposed P375 solution, ELEXON will develop and manage a new Code of Practice for ‘Asset Meters’ that can be used behind a Boundary Point.”</w:t>
                      </w:r>
                    </w:p>
                    <w:p w14:paraId="7C0D79CB" w14:textId="77777777" w:rsidR="00AD676B" w:rsidRPr="00C30EBE" w:rsidRDefault="00AD676B" w:rsidP="00E2511E">
                      <w:pPr>
                        <w:rPr>
                          <w:sz w:val="19"/>
                          <w:szCs w:val="19"/>
                        </w:rPr>
                      </w:pPr>
                      <w:r w:rsidRPr="00C30EBE">
                        <w:rPr>
                          <w:sz w:val="19"/>
                          <w:szCs w:val="19"/>
                        </w:rPr>
                        <w:t xml:space="preserve">“ELEXON should set the rules for the validation of sub metering and include them in a BSCP. ELEXON should be responsible for overseeing the data integrity of sub metering data and the party providing the data should validate that it is accurate.” </w:t>
                      </w:r>
                    </w:p>
                  </w:txbxContent>
                </v:textbox>
                <w10:wrap anchorx="margin"/>
              </v:shape>
            </w:pict>
          </mc:Fallback>
        </mc:AlternateContent>
      </w:r>
    </w:p>
    <w:p w14:paraId="2C18B03E" w14:textId="77777777" w:rsidR="00E2511E" w:rsidRPr="00A30373" w:rsidRDefault="00E2511E" w:rsidP="00E2511E">
      <w:pPr>
        <w:pStyle w:val="BodyText"/>
        <w:spacing w:after="0"/>
        <w:rPr>
          <w:rFonts w:asciiTheme="minorHAnsi" w:hAnsiTheme="minorHAnsi" w:cstheme="minorHAnsi"/>
          <w:b/>
          <w:color w:val="00B0F0"/>
          <w:sz w:val="20"/>
          <w:szCs w:val="20"/>
        </w:rPr>
      </w:pPr>
    </w:p>
    <w:p w14:paraId="4A2E054D" w14:textId="77777777" w:rsidR="00E2511E" w:rsidRPr="00A30373" w:rsidRDefault="00E2511E" w:rsidP="00E2511E">
      <w:pPr>
        <w:pStyle w:val="BodyText"/>
        <w:spacing w:after="0"/>
        <w:rPr>
          <w:rFonts w:asciiTheme="minorHAnsi" w:hAnsiTheme="minorHAnsi" w:cstheme="minorHAnsi"/>
          <w:b/>
          <w:color w:val="00B0F0"/>
          <w:sz w:val="20"/>
          <w:szCs w:val="20"/>
        </w:rPr>
      </w:pPr>
    </w:p>
    <w:p w14:paraId="628E3F73" w14:textId="77777777" w:rsidR="00E2511E" w:rsidRPr="00A30373" w:rsidRDefault="00E2511E" w:rsidP="00E2511E">
      <w:pPr>
        <w:pStyle w:val="BodyText"/>
        <w:spacing w:after="0"/>
        <w:rPr>
          <w:rFonts w:asciiTheme="minorHAnsi" w:hAnsiTheme="minorHAnsi" w:cstheme="minorHAnsi"/>
          <w:b/>
          <w:color w:val="00B0F0"/>
          <w:sz w:val="20"/>
          <w:szCs w:val="20"/>
        </w:rPr>
      </w:pPr>
    </w:p>
    <w:p w14:paraId="06250EE0" w14:textId="77777777" w:rsidR="00E2511E" w:rsidRDefault="00E2511E" w:rsidP="00E2511E">
      <w:pPr>
        <w:pStyle w:val="NoHeadingBold"/>
      </w:pPr>
      <w:r w:rsidRPr="00A30373">
        <w:rPr>
          <w:rFonts w:cstheme="minorHAnsi"/>
          <w:noProof/>
          <w:sz w:val="20"/>
          <w:szCs w:val="20"/>
        </w:rPr>
        <mc:AlternateContent>
          <mc:Choice Requires="wps">
            <w:drawing>
              <wp:anchor distT="0" distB="0" distL="114300" distR="114300" simplePos="0" relativeHeight="251803648" behindDoc="0" locked="0" layoutInCell="1" allowOverlap="1" wp14:anchorId="6773AC9F" wp14:editId="180BD4B9">
                <wp:simplePos x="0" y="0"/>
                <wp:positionH relativeFrom="margin">
                  <wp:posOffset>283210</wp:posOffset>
                </wp:positionH>
                <wp:positionV relativeFrom="paragraph">
                  <wp:posOffset>247386</wp:posOffset>
                </wp:positionV>
                <wp:extent cx="2987675" cy="899160"/>
                <wp:effectExtent l="0" t="0" r="22225" b="167640"/>
                <wp:wrapNone/>
                <wp:docPr id="65" name="Rectangular Callout 41"/>
                <wp:cNvGraphicFramePr/>
                <a:graphic xmlns:a="http://schemas.openxmlformats.org/drawingml/2006/main">
                  <a:graphicData uri="http://schemas.microsoft.com/office/word/2010/wordprocessingShape">
                    <wps:wsp>
                      <wps:cNvSpPr/>
                      <wps:spPr>
                        <a:xfrm>
                          <a:off x="0" y="0"/>
                          <a:ext cx="2987675" cy="899160"/>
                        </a:xfrm>
                        <a:prstGeom prst="wedgeRoundRectCallout">
                          <a:avLst>
                            <a:gd name="adj1" fmla="val -33227"/>
                            <a:gd name="adj2" fmla="val 66568"/>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652CA" w14:textId="77777777" w:rsidR="00AD676B" w:rsidRPr="00C30EBE" w:rsidRDefault="00AD676B" w:rsidP="00E2511E">
                            <w:pPr>
                              <w:rPr>
                                <w:sz w:val="20"/>
                              </w:rPr>
                            </w:pPr>
                            <w:r w:rsidRPr="00C30EBE">
                              <w:rPr>
                                <w:sz w:val="20"/>
                              </w:rPr>
                              <w:t xml:space="preserve">“No preference, so long as the process is open and agreed and the validating body is subject to audit regularly or if a specific request is raised.”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3AC9F" id="Rectangular Callout 41" o:spid="_x0000_s1104" type="#_x0000_t62" style="position:absolute;margin-left:22.3pt;margin-top:19.5pt;width:235.25pt;height:70.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" adj="3623,25179" fillcolor="#f07b2b [3206]" strokecolor="#f07b2b [3206]" strokeweight=".85pt">
                <v:textbox>
                  <w:txbxContent>
                    <w:p w14:paraId="2C0652CA" w14:textId="77777777" w:rsidR="00AD676B" w:rsidRPr="00C30EBE" w:rsidRDefault="00AD676B" w:rsidP="00E2511E">
                      <w:pPr>
                        <w:rPr>
                          <w:sz w:val="20"/>
                        </w:rPr>
                      </w:pPr>
                      <w:r w:rsidRPr="00C30EBE">
                        <w:rPr>
                          <w:sz w:val="20"/>
                        </w:rPr>
                        <w:t xml:space="preserve">“No preference, so long as the process is open and agreed and the validating body is subject to audit regularly or if a specific request is raised.” </w:t>
                      </w:r>
                    </w:p>
                  </w:txbxContent>
                </v:textbox>
                <w10:wrap anchorx="margin"/>
              </v:shape>
            </w:pict>
          </mc:Fallback>
        </mc:AlternateContent>
      </w:r>
    </w:p>
    <w:p w14:paraId="37A5074D" w14:textId="30191903" w:rsidR="00AE5F86" w:rsidRPr="00A30373" w:rsidRDefault="00AE5F86" w:rsidP="00AE5F86">
      <w:pPr>
        <w:pStyle w:val="BodyText"/>
        <w:rPr>
          <w:rFonts w:asciiTheme="minorHAnsi" w:hAnsiTheme="minorHAnsi" w:cstheme="minorHAnsi"/>
          <w:b/>
          <w:color w:val="00B0F0"/>
          <w:sz w:val="20"/>
          <w:szCs w:val="20"/>
        </w:rPr>
      </w:pPr>
    </w:p>
    <w:p w14:paraId="5115EC57" w14:textId="77777777" w:rsidR="00AE5F86" w:rsidRPr="00A30373" w:rsidRDefault="00AE5F86" w:rsidP="00AE5F86">
      <w:pPr>
        <w:pStyle w:val="BodyText"/>
        <w:spacing w:after="0"/>
        <w:rPr>
          <w:rFonts w:asciiTheme="minorHAnsi" w:hAnsiTheme="minorHAnsi" w:cstheme="minorHAnsi"/>
          <w:b/>
          <w:color w:val="00B0F0"/>
          <w:sz w:val="20"/>
          <w:szCs w:val="20"/>
        </w:rPr>
      </w:pPr>
    </w:p>
    <w:p w14:paraId="51189780" w14:textId="77777777" w:rsidR="00AE5F86" w:rsidRPr="00A30373" w:rsidRDefault="00AE5F86" w:rsidP="00AE5F86">
      <w:pPr>
        <w:pStyle w:val="BodyText"/>
        <w:spacing w:after="0"/>
        <w:rPr>
          <w:rFonts w:asciiTheme="minorHAnsi" w:hAnsiTheme="minorHAnsi" w:cstheme="minorHAnsi"/>
          <w:b/>
          <w:color w:val="00B0F0"/>
          <w:sz w:val="20"/>
          <w:szCs w:val="20"/>
        </w:rPr>
      </w:pPr>
    </w:p>
    <w:p w14:paraId="3778F7CC" w14:textId="6C95CC30" w:rsidR="00AE5F86" w:rsidRPr="00A30373" w:rsidRDefault="00AE5F86" w:rsidP="00AE5F86">
      <w:pPr>
        <w:pStyle w:val="BodyText"/>
        <w:spacing w:after="0"/>
        <w:rPr>
          <w:rFonts w:asciiTheme="minorHAnsi" w:hAnsiTheme="minorHAnsi" w:cstheme="minorHAnsi"/>
          <w:b/>
          <w:color w:val="00B0F0"/>
          <w:sz w:val="20"/>
          <w:szCs w:val="20"/>
        </w:rPr>
      </w:pPr>
    </w:p>
    <w:p w14:paraId="36C70EF9" w14:textId="77777777" w:rsidR="00AE5F86" w:rsidRPr="00A30373" w:rsidRDefault="00AE5F86" w:rsidP="00AE5F86">
      <w:pPr>
        <w:pStyle w:val="BodyText"/>
        <w:spacing w:after="0"/>
        <w:rPr>
          <w:rFonts w:asciiTheme="minorHAnsi" w:hAnsiTheme="minorHAnsi" w:cstheme="minorHAnsi"/>
          <w:b/>
          <w:color w:val="00B0F0"/>
          <w:sz w:val="20"/>
          <w:szCs w:val="20"/>
        </w:rPr>
      </w:pPr>
    </w:p>
    <w:p w14:paraId="0D963356" w14:textId="2DFE4E85" w:rsidR="00AE5F86" w:rsidRPr="00A30373" w:rsidRDefault="00AE5F86" w:rsidP="00AE5F86">
      <w:pPr>
        <w:pStyle w:val="BodyText"/>
        <w:spacing w:after="0"/>
        <w:rPr>
          <w:rFonts w:asciiTheme="minorHAnsi" w:hAnsiTheme="minorHAnsi" w:cstheme="minorHAnsi"/>
          <w:b/>
          <w:color w:val="00B0F0"/>
          <w:sz w:val="20"/>
          <w:szCs w:val="20"/>
        </w:rPr>
      </w:pPr>
    </w:p>
    <w:p w14:paraId="70B21C7E" w14:textId="77777777" w:rsidR="00E2511E" w:rsidRPr="00A30373" w:rsidRDefault="00E2511E" w:rsidP="00AE5F86">
      <w:pPr>
        <w:pStyle w:val="BodyText"/>
        <w:spacing w:after="0"/>
        <w:rPr>
          <w:rFonts w:asciiTheme="minorHAnsi" w:hAnsiTheme="minorHAnsi" w:cstheme="minorHAnsi"/>
          <w:b/>
          <w:color w:val="00B0F0"/>
          <w:sz w:val="20"/>
          <w:szCs w:val="20"/>
        </w:rPr>
      </w:pPr>
    </w:p>
    <w:p w14:paraId="5B3A148C" w14:textId="77777777" w:rsidR="00AE5F86" w:rsidRPr="00A30373" w:rsidRDefault="00AE5F86" w:rsidP="00AE5F86">
      <w:pPr>
        <w:pStyle w:val="NoHeadingBold"/>
      </w:pPr>
      <w:r w:rsidRPr="00A30373">
        <w:lastRenderedPageBreak/>
        <w:t>Next Steps</w:t>
      </w:r>
    </w:p>
    <w:p w14:paraId="5E3334F2" w14:textId="77777777" w:rsidR="00AE5F86" w:rsidRPr="00A30373" w:rsidRDefault="00AE5F86" w:rsidP="00AE5F86">
      <w:r w:rsidRPr="00A30373">
        <w:t xml:space="preserve">Stakeholders widely supported USEF’s recommendation on sub-metering arrangements. We acknowledge that any change related to sub-metering in wholesale energy markets and ToE will require consensus across the industry and changes in the Balancing and Settlement Code (BSC), and therefore further work will be required. </w:t>
      </w:r>
    </w:p>
    <w:p w14:paraId="6D831768" w14:textId="47FA9373" w:rsidR="00AE5F86" w:rsidRPr="00A30373" w:rsidRDefault="00AE5F86" w:rsidP="00AE5F86">
      <w:pPr>
        <w:rPr>
          <w:rFonts w:cstheme="minorHAnsi"/>
          <w:b/>
          <w:color w:val="009FDA"/>
          <w:szCs w:val="20"/>
        </w:rPr>
      </w:pPr>
      <w:r w:rsidRPr="00A30373">
        <w:t xml:space="preserve">We will consider testing sub-metering in the </w:t>
      </w:r>
      <w:r w:rsidR="00F87275">
        <w:t>Project FUSION</w:t>
      </w:r>
      <w:r w:rsidRPr="00A30373">
        <w:t xml:space="preserve"> trial to gain practical experience on the benefits and complexity of using sub-metering for measurement, validation, baselining and settlement of flexibility in a DSO congestion management product. The </w:t>
      </w:r>
      <w:r w:rsidR="00F87275">
        <w:t>Project FUSION</w:t>
      </w:r>
      <w:r w:rsidRPr="00A30373">
        <w:t xml:space="preserve"> trial will focus on congestion management processes and therefore any testing of sub-metering will not inform imbalance settlement and wholesale processes.</w:t>
      </w:r>
      <w:bookmarkStart w:id="244" w:name="_Toc21092966"/>
      <w:bookmarkStart w:id="245" w:name="_Toc19808849"/>
      <w:bookmarkStart w:id="246" w:name="_Toc19634319"/>
    </w:p>
    <w:p w14:paraId="5925D569" w14:textId="77777777" w:rsidR="00AE5F86" w:rsidRPr="00C30EBE" w:rsidRDefault="00AE5F86" w:rsidP="00AE5F86">
      <w:pPr>
        <w:pStyle w:val="Heading2"/>
      </w:pPr>
      <w:bookmarkStart w:id="247" w:name="_Toc24896344"/>
      <w:r w:rsidRPr="00C30EBE">
        <w:t xml:space="preserve">Q14 </w:t>
      </w:r>
      <w:r w:rsidRPr="00C30EBE">
        <w:tab/>
        <w:t>Privacy and Cyber Security</w:t>
      </w:r>
      <w:bookmarkEnd w:id="236"/>
      <w:r w:rsidRPr="00C30EBE">
        <w:t xml:space="preserve"> - Congestion point publication</w:t>
      </w:r>
      <w:bookmarkEnd w:id="237"/>
      <w:bookmarkEnd w:id="238"/>
      <w:bookmarkEnd w:id="239"/>
      <w:bookmarkEnd w:id="240"/>
      <w:bookmarkEnd w:id="244"/>
      <w:bookmarkEnd w:id="245"/>
      <w:bookmarkEnd w:id="246"/>
      <w:bookmarkEnd w:id="247"/>
    </w:p>
    <w:p w14:paraId="1B78F4E3" w14:textId="77777777" w:rsidR="00AE5F86" w:rsidRPr="00A30373" w:rsidRDefault="00AE5F86" w:rsidP="00AE5F86">
      <w:pPr>
        <w:pStyle w:val="BodyText"/>
        <w:rPr>
          <w:rFonts w:asciiTheme="minorHAnsi" w:hAnsiTheme="minorHAnsi" w:cstheme="minorHAnsi"/>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4E9F83E7" wp14:editId="589424A3">
                <wp:extent cx="6623685" cy="1167765"/>
                <wp:effectExtent l="0" t="0" r="24765" b="13335"/>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167765"/>
                        </a:xfrm>
                        <a:prstGeom prst="rect">
                          <a:avLst/>
                        </a:prstGeom>
                        <a:solidFill>
                          <a:schemeClr val="accent1">
                            <a:lumMod val="100000"/>
                            <a:lumOff val="0"/>
                          </a:schemeClr>
                        </a:solidFill>
                        <a:ln w="9525">
                          <a:solidFill>
                            <a:schemeClr val="accent4">
                              <a:lumMod val="100000"/>
                              <a:lumOff val="0"/>
                            </a:schemeClr>
                          </a:solidFill>
                          <a:miter lim="800000"/>
                          <a:headEnd/>
                          <a:tailEnd/>
                        </a:ln>
                      </wps:spPr>
                      <wps:txbx>
                        <w:txbxContent>
                          <w:p w14:paraId="312ABB9F" w14:textId="77777777" w:rsidR="00AD676B" w:rsidRPr="00C30EBE" w:rsidRDefault="00AD676B" w:rsidP="00AE5F86">
                            <w:pPr>
                              <w:rPr>
                                <w:color w:val="FFFFFF" w:themeColor="background1"/>
                              </w:rPr>
                            </w:pPr>
                            <w:r w:rsidRPr="00C30EBE">
                              <w:rPr>
                                <w:color w:val="FFFFFF" w:themeColor="background1"/>
                              </w:rPr>
                              <w:t>Q14a: Is the publication of congestion points using connection identifiers in line with GDPR requirements on security and privacy?</w:t>
                            </w:r>
                            <w:r w:rsidRPr="00C30EBE">
                              <w:rPr>
                                <w:i/>
                                <w:color w:val="FFFFFF" w:themeColor="background1"/>
                              </w:rPr>
                              <w:t xml:space="preserve"> (Yes, No, Don’t know)</w:t>
                            </w:r>
                          </w:p>
                          <w:p w14:paraId="4F6CA06C" w14:textId="77777777" w:rsidR="00AD676B" w:rsidRPr="00C30EBE" w:rsidRDefault="00AD676B" w:rsidP="00AE5F86">
                            <w:pPr>
                              <w:rPr>
                                <w:color w:val="FFFFFF" w:themeColor="background1"/>
                              </w:rPr>
                            </w:pPr>
                            <w:r w:rsidRPr="00C30EBE">
                              <w:rPr>
                                <w:color w:val="FFFFFF" w:themeColor="background1"/>
                              </w:rPr>
                              <w:t>Q14b: If not, what alternative can be used to capture locational information of congestion points and their associated substations (postcodes, GPS coordinates, streets, etc.)?</w:t>
                            </w:r>
                          </w:p>
                          <w:p w14:paraId="15532B06" w14:textId="77777777" w:rsidR="00AD676B" w:rsidRPr="00C30EBE" w:rsidRDefault="00AD676B" w:rsidP="00AE5F86">
                            <w:pPr>
                              <w:rPr>
                                <w:color w:val="FFFFFF" w:themeColor="background1"/>
                              </w:rPr>
                            </w:pPr>
                            <w:r w:rsidRPr="00C30EBE">
                              <w:rPr>
                                <w:color w:val="FFFFFF" w:themeColor="background1"/>
                              </w:rPr>
                              <w:t>Please provide the basis for your answer.</w:t>
                            </w:r>
                          </w:p>
                        </w:txbxContent>
                      </wps:txbx>
                      <wps:bodyPr rot="0" vert="horz" wrap="square" lIns="91440" tIns="45720" rIns="91440" bIns="45720" anchor="ctr" anchorCtr="0" upright="1">
                        <a:noAutofit/>
                      </wps:bodyPr>
                    </wps:wsp>
                  </a:graphicData>
                </a:graphic>
              </wp:inline>
            </w:drawing>
          </mc:Choice>
          <mc:Fallback>
            <w:pict>
              <v:rect w14:anchorId="4E9F83E7" id="Rectangle 32" o:spid="_x0000_s1105" style="width:521.55pt;height:9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" fillcolor="#73a616 [3204]" strokecolor="#a4ba08 [3207]">
                <v:textbox>
                  <w:txbxContent>
                    <w:p w14:paraId="312ABB9F" w14:textId="77777777" w:rsidR="00AD676B" w:rsidRPr="00C30EBE" w:rsidRDefault="00AD676B" w:rsidP="00AE5F86">
                      <w:pPr>
                        <w:rPr>
                          <w:color w:val="FFFFFF" w:themeColor="background1"/>
                        </w:rPr>
                      </w:pPr>
                      <w:r w:rsidRPr="00C30EBE">
                        <w:rPr>
                          <w:color w:val="FFFFFF" w:themeColor="background1"/>
                        </w:rPr>
                        <w:t>Q14a: Is the publication of congestion points using connection identifiers in line with GDPR requirements on security and privacy?</w:t>
                      </w:r>
                      <w:r w:rsidRPr="00C30EBE">
                        <w:rPr>
                          <w:i/>
                          <w:color w:val="FFFFFF" w:themeColor="background1"/>
                        </w:rPr>
                        <w:t xml:space="preserve"> (Yes, No, Don’t know)</w:t>
                      </w:r>
                    </w:p>
                    <w:p w14:paraId="4F6CA06C" w14:textId="77777777" w:rsidR="00AD676B" w:rsidRPr="00C30EBE" w:rsidRDefault="00AD676B" w:rsidP="00AE5F86">
                      <w:pPr>
                        <w:rPr>
                          <w:color w:val="FFFFFF" w:themeColor="background1"/>
                        </w:rPr>
                      </w:pPr>
                      <w:r w:rsidRPr="00C30EBE">
                        <w:rPr>
                          <w:color w:val="FFFFFF" w:themeColor="background1"/>
                        </w:rPr>
                        <w:t>Q14b: If not, what alternative can be used to capture locational information of congestion points and their associated substations (postcodes, GPS coordinates, streets, etc.)?</w:t>
                      </w:r>
                    </w:p>
                    <w:p w14:paraId="15532B06" w14:textId="77777777" w:rsidR="00AD676B" w:rsidRPr="00C30EBE" w:rsidRDefault="00AD676B" w:rsidP="00AE5F86">
                      <w:pPr>
                        <w:rPr>
                          <w:color w:val="FFFFFF" w:themeColor="background1"/>
                        </w:rPr>
                      </w:pPr>
                      <w:r w:rsidRPr="00C30EBE">
                        <w:rPr>
                          <w:color w:val="FFFFFF" w:themeColor="background1"/>
                        </w:rPr>
                        <w:t>Please provide the basis for your answer.</w:t>
                      </w:r>
                    </w:p>
                  </w:txbxContent>
                </v:textbox>
                <w10:anchorlock/>
              </v:rect>
            </w:pict>
          </mc:Fallback>
        </mc:AlternateContent>
      </w:r>
    </w:p>
    <w:p w14:paraId="0A5776D8" w14:textId="77777777" w:rsidR="00AE5F86" w:rsidRPr="00A30373" w:rsidRDefault="00AE5F86" w:rsidP="00AE5F86">
      <w:r w:rsidRPr="00A30373">
        <w:t xml:space="preserve">This question sought the industry’s opinion on the level of data and information that can be published in the Common Reference (congestion points repository) and on its alignment with GDPR requirements. </w:t>
      </w:r>
    </w:p>
    <w:p w14:paraId="5876EFCB" w14:textId="77777777" w:rsidR="00AE5F86" w:rsidRDefault="00AE5F86" w:rsidP="00AE5F86">
      <w:pPr>
        <w:pStyle w:val="NoHeadingBold"/>
      </w:pPr>
    </w:p>
    <w:p w14:paraId="65DA28D8" w14:textId="77777777" w:rsidR="00AE5F86" w:rsidRPr="00A30373" w:rsidRDefault="00AE5F86" w:rsidP="00AE5F86">
      <w:pPr>
        <w:pStyle w:val="NoHeadingBold"/>
      </w:pPr>
      <w:r w:rsidRPr="00A30373">
        <w:t>Key Statistics</w:t>
      </w:r>
    </w:p>
    <w:p w14:paraId="7D5DC819" w14:textId="22BB409D" w:rsidR="00AE5F86" w:rsidRPr="00A30373" w:rsidRDefault="00AE5F86" w:rsidP="00AE5F86">
      <w:r w:rsidRPr="00A30373">
        <w:fldChar w:fldCharType="begin"/>
      </w:r>
      <w:r w:rsidRPr="00A30373">
        <w:instrText xml:space="preserve"> REF _Ref19810634 \h  \* MERGEFORMAT </w:instrText>
      </w:r>
      <w:r w:rsidRPr="00A30373">
        <w:fldChar w:fldCharType="separate"/>
      </w:r>
      <w:r w:rsidR="00055C87" w:rsidRPr="00A30373">
        <w:t xml:space="preserve">Figure </w:t>
      </w:r>
      <w:r w:rsidR="00055C87">
        <w:rPr>
          <w:noProof/>
        </w:rPr>
        <w:t>31</w:t>
      </w:r>
      <w:r w:rsidRPr="00A30373">
        <w:fldChar w:fldCharType="end"/>
      </w:r>
      <w:r w:rsidRPr="00A30373">
        <w:t xml:space="preserve"> shows that one third of the stakeholders consider that the publication of congestion points using connection identifiers is in line with GDPR, while 17% of them believe that this would be in breach of GDPR requirements. Half of our stakeholders did not provide a conclusive answer or an answer at all to this question. </w:t>
      </w:r>
    </w:p>
    <w:p w14:paraId="11D25AED" w14:textId="3A437514" w:rsidR="00AE5F86" w:rsidRPr="00A30373" w:rsidRDefault="00AE5F86" w:rsidP="00AE5F86">
      <w:r w:rsidRPr="00A30373">
        <w:fldChar w:fldCharType="begin"/>
      </w:r>
      <w:r w:rsidRPr="00A30373">
        <w:instrText xml:space="preserve"> REF _Ref19810687 \h  \* MERGEFORMAT </w:instrText>
      </w:r>
      <w:r w:rsidRPr="00A30373">
        <w:fldChar w:fldCharType="separate"/>
      </w:r>
      <w:r w:rsidR="00055C87">
        <w:t xml:space="preserve">              </w:t>
      </w:r>
      <w:r w:rsidR="00055C87" w:rsidRPr="00A30373">
        <w:t>Figure</w:t>
      </w:r>
      <w:r w:rsidR="00055C87" w:rsidRPr="00A30373">
        <w:rPr>
          <w:noProof/>
        </w:rPr>
        <w:t xml:space="preserve"> </w:t>
      </w:r>
      <w:r w:rsidR="00055C87">
        <w:rPr>
          <w:noProof/>
        </w:rPr>
        <w:t>32</w:t>
      </w:r>
      <w:r w:rsidRPr="00A30373">
        <w:fldChar w:fldCharType="end"/>
      </w:r>
      <w:r w:rsidRPr="00A30373">
        <w:t xml:space="preserve"> shows that only 25% of the stakeholders provided recommendations on alternative solutions for capturing locational information, including network monitoring and following processes that are already in place.</w:t>
      </w:r>
    </w:p>
    <w:tbl>
      <w:tblPr>
        <w:tblStyle w:val="TableGrid"/>
        <w:tblpPr w:leftFromText="180" w:rightFromText="180" w:vertAnchor="text" w:horzAnchor="page" w:tblpX="1234" w:tblpY="27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474"/>
      </w:tblGrid>
      <w:tr w:rsidR="00AE5F86" w:rsidRPr="00A30373" w14:paraId="59826A59" w14:textId="77777777" w:rsidTr="00AE5F86">
        <w:trPr>
          <w:trHeight w:val="566"/>
        </w:trPr>
        <w:tc>
          <w:tcPr>
            <w:tcW w:w="4552" w:type="dxa"/>
            <w:hideMark/>
          </w:tcPr>
          <w:p w14:paraId="4DF6E2AE" w14:textId="13CA57F6" w:rsidR="00AE5F86" w:rsidRPr="00A30373" w:rsidRDefault="00AE5F86" w:rsidP="00AE5F86">
            <w:pPr>
              <w:pStyle w:val="FiguresItalic"/>
            </w:pPr>
            <w:bookmarkStart w:id="248" w:name="_Ref19810634"/>
            <w:bookmarkStart w:id="249" w:name="_Ref19809546"/>
            <w:r w:rsidRPr="00A30373">
              <w:t xml:space="preserve">Figure </w:t>
            </w:r>
            <w:r w:rsidRPr="00A30373">
              <w:fldChar w:fldCharType="begin"/>
            </w:r>
            <w:r w:rsidRPr="00A30373">
              <w:instrText xml:space="preserve"> SEQ Figure \* ARABIC </w:instrText>
            </w:r>
            <w:r w:rsidRPr="00A30373">
              <w:fldChar w:fldCharType="separate"/>
            </w:r>
            <w:r w:rsidR="00055C87">
              <w:rPr>
                <w:noProof/>
              </w:rPr>
              <w:t>31</w:t>
            </w:r>
            <w:r w:rsidRPr="00A30373">
              <w:fldChar w:fldCharType="end"/>
            </w:r>
            <w:bookmarkEnd w:id="248"/>
            <w:r w:rsidRPr="00A30373">
              <w:t>: Is congestion point publication</w:t>
            </w:r>
            <w:r>
              <w:t xml:space="preserve"> </w:t>
            </w:r>
            <w:r w:rsidRPr="00A30373">
              <w:t>in line with GDPR?</w:t>
            </w:r>
          </w:p>
        </w:tc>
        <w:tc>
          <w:tcPr>
            <w:tcW w:w="4474" w:type="dxa"/>
            <w:hideMark/>
          </w:tcPr>
          <w:p w14:paraId="136309FA" w14:textId="430A0861" w:rsidR="00AE5F86" w:rsidRPr="00A30373" w:rsidRDefault="00AE5F86" w:rsidP="00AE5F86">
            <w:pPr>
              <w:pStyle w:val="FiguresItalic"/>
            </w:pPr>
            <w:bookmarkStart w:id="250" w:name="_Ref19810687"/>
            <w:r>
              <w:t xml:space="preserve">              </w:t>
            </w:r>
            <w:r w:rsidRPr="00A30373">
              <w:t xml:space="preserve">Figure </w:t>
            </w:r>
            <w:r w:rsidRPr="00A30373">
              <w:fldChar w:fldCharType="begin"/>
            </w:r>
            <w:r w:rsidRPr="00A30373">
              <w:instrText xml:space="preserve"> SEQ Figure \* ARABIC </w:instrText>
            </w:r>
            <w:r w:rsidRPr="00A30373">
              <w:fldChar w:fldCharType="separate"/>
            </w:r>
            <w:r w:rsidR="00055C87">
              <w:rPr>
                <w:noProof/>
              </w:rPr>
              <w:t>32</w:t>
            </w:r>
            <w:r w:rsidRPr="00A30373">
              <w:fldChar w:fldCharType="end"/>
            </w:r>
            <w:bookmarkEnd w:id="250"/>
            <w:r w:rsidRPr="00A30373">
              <w:t>: Alternatives for recording location information</w:t>
            </w:r>
          </w:p>
        </w:tc>
      </w:tr>
    </w:tbl>
    <w:bookmarkEnd w:id="249"/>
    <w:p w14:paraId="7B36D0D0" w14:textId="77777777" w:rsidR="00AE5F86" w:rsidRPr="00A30373" w:rsidRDefault="00AE5F86" w:rsidP="00AE5F86">
      <w:pPr>
        <w:pStyle w:val="BodyText"/>
        <w:rPr>
          <w:rFonts w:asciiTheme="minorHAnsi" w:hAnsiTheme="minorHAnsi" w:cstheme="minorHAnsi"/>
          <w:i/>
          <w:sz w:val="20"/>
          <w:szCs w:val="20"/>
        </w:rPr>
      </w:pP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464E5463" wp14:editId="46082545">
            <wp:extent cx="3248025" cy="1638300"/>
            <wp:effectExtent l="0" t="0" r="9525" b="0"/>
            <wp:docPr id="1041" name="Chart 1041">
              <a:extLst xmlns:a="http://schemas.openxmlformats.org/drawingml/2006/main">
                <a:ext uri="{FF2B5EF4-FFF2-40B4-BE49-F238E27FC236}">
                  <a16:creationId xmlns:a16="http://schemas.microsoft.com/office/drawing/2014/main" id="{FD6E7E41-E8AB-43AF-85E1-FDA69D0D6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30373">
        <w:rPr>
          <w:rFonts w:asciiTheme="minorHAnsi" w:hAnsiTheme="minorHAnsi" w:cstheme="minorHAnsi"/>
          <w:noProof/>
          <w:sz w:val="20"/>
          <w:szCs w:val="20"/>
          <w:lang w:eastAsia="en-GB"/>
        </w:rPr>
        <w:t xml:space="preserve"> </w:t>
      </w:r>
      <w:r w:rsidRPr="00A30373">
        <w:rPr>
          <w:rFonts w:asciiTheme="minorHAnsi" w:hAnsiTheme="minorHAnsi" w:cstheme="minorHAnsi"/>
          <w:noProof/>
          <w:sz w:val="20"/>
          <w:szCs w:val="20"/>
          <w:lang w:eastAsia="en-GB"/>
        </w:rPr>
        <w:drawing>
          <wp:inline distT="0" distB="0" distL="0" distR="0" wp14:anchorId="418A9099" wp14:editId="7BDA10D3">
            <wp:extent cx="3248025" cy="1638300"/>
            <wp:effectExtent l="0" t="0" r="9525" b="0"/>
            <wp:docPr id="6" name="Chart 6">
              <a:extLst xmlns:a="http://schemas.openxmlformats.org/drawingml/2006/main">
                <a:ext uri="{FF2B5EF4-FFF2-40B4-BE49-F238E27FC236}">
                  <a16:creationId xmlns:a16="http://schemas.microsoft.com/office/drawing/2014/main" id="{9EC39A82-70D7-4A6C-91ED-69320046B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Start w:id="251" w:name="_Ref19467773"/>
    </w:p>
    <w:p w14:paraId="00F5BEC4" w14:textId="77777777" w:rsidR="00AE5F86" w:rsidRDefault="00AE5F86" w:rsidP="00AE5F86">
      <w:pPr>
        <w:rPr>
          <w:rFonts w:cstheme="minorHAnsi"/>
          <w:i/>
          <w:szCs w:val="20"/>
        </w:rPr>
      </w:pPr>
    </w:p>
    <w:p w14:paraId="6EA41AC6" w14:textId="77777777" w:rsidR="00AE5F86" w:rsidRPr="00095997" w:rsidRDefault="00AE5F86" w:rsidP="00AE5F86">
      <w:pPr>
        <w:rPr>
          <w:rFonts w:cstheme="minorHAnsi"/>
          <w:szCs w:val="20"/>
        </w:rPr>
      </w:pPr>
    </w:p>
    <w:p w14:paraId="28A41944" w14:textId="77777777" w:rsidR="00AE5F86" w:rsidRDefault="00AE5F86" w:rsidP="00AE5F86">
      <w:pPr>
        <w:jc w:val="left"/>
      </w:pPr>
      <w:r>
        <w:br w:type="page"/>
      </w:r>
    </w:p>
    <w:p w14:paraId="3A6A03F8" w14:textId="77777777" w:rsidR="00AE5F86" w:rsidRDefault="00AE5F86" w:rsidP="00AE5F86">
      <w:pPr>
        <w:ind w:left="284"/>
        <w:jc w:val="left"/>
        <w:rPr>
          <w:rFonts w:cstheme="minorHAnsi"/>
          <w:b/>
          <w:color w:val="00B0F0"/>
          <w:sz w:val="20"/>
          <w:szCs w:val="20"/>
          <w:lang w:eastAsia="zh-CN"/>
        </w:rPr>
      </w:pPr>
    </w:p>
    <w:p w14:paraId="102718C3" w14:textId="77777777" w:rsidR="00AE5F86" w:rsidRPr="00A30373" w:rsidRDefault="00AE5F86" w:rsidP="00AE5F86">
      <w:pPr>
        <w:pStyle w:val="BodyText"/>
        <w:spacing w:before="0" w:after="0"/>
        <w:rPr>
          <w:rFonts w:asciiTheme="minorHAnsi" w:hAnsiTheme="minorHAnsi" w:cstheme="minorHAnsi"/>
          <w:b/>
          <w:color w:val="00B0F0"/>
          <w:sz w:val="20"/>
          <w:szCs w:val="20"/>
        </w:rPr>
      </w:pPr>
      <w:r w:rsidRPr="00A30373">
        <w:rPr>
          <w:rFonts w:asciiTheme="minorHAnsi" w:hAnsiTheme="minorHAnsi" w:cstheme="minorHAnsi"/>
          <w:noProof/>
          <w:sz w:val="20"/>
          <w:szCs w:val="20"/>
          <w:lang w:eastAsia="en-GB"/>
        </w:rPr>
        <mc:AlternateContent>
          <mc:Choice Requires="wps">
            <w:drawing>
              <wp:inline distT="0" distB="0" distL="0" distR="0" wp14:anchorId="77C46749" wp14:editId="0969F165">
                <wp:extent cx="6660000" cy="2874874"/>
                <wp:effectExtent l="0" t="0" r="26670" b="20955"/>
                <wp:docPr id="1079" name="Rounded 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0000" cy="2874874"/>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14:paraId="32A64C36" w14:textId="77777777" w:rsidR="00AD676B" w:rsidRPr="00095997" w:rsidRDefault="00AD676B" w:rsidP="00AE5F86">
                            <w:pPr>
                              <w:pStyle w:val="NoHeadingBold"/>
                              <w:rPr>
                                <w:color w:val="FFFFFF" w:themeColor="background1"/>
                              </w:rPr>
                            </w:pPr>
                            <w:r w:rsidRPr="00095997">
                              <w:rPr>
                                <w:color w:val="FFFFFF" w:themeColor="background1"/>
                              </w:rPr>
                              <w:t>Key Messages:</w:t>
                            </w:r>
                          </w:p>
                          <w:p w14:paraId="30C694F3" w14:textId="1AFB48EE" w:rsidR="00AD676B" w:rsidRPr="00095997" w:rsidRDefault="00AD676B" w:rsidP="00AE5F86">
                            <w:pPr>
                              <w:pStyle w:val="ListParagraph"/>
                              <w:numPr>
                                <w:ilvl w:val="0"/>
                                <w:numId w:val="39"/>
                              </w:numPr>
                              <w:rPr>
                                <w:color w:val="FFFFFF" w:themeColor="background1"/>
                                <w:sz w:val="18"/>
                                <w:szCs w:val="18"/>
                              </w:rPr>
                            </w:pPr>
                            <w:r w:rsidRPr="00095997">
                              <w:rPr>
                                <w:color w:val="FFFFFF" w:themeColor="background1"/>
                              </w:rPr>
                              <w:t>Responses varied on whether publication of connections identifiers is in line with GDPR, with a low response rate. One third of the respondents considers that there is no GDPR breach as long as data does not include personal information and/or includes only the Meter Point Administration Number (MPAN), on the grounds that MPANs are not easily related to customers’ names and addresses.</w:t>
                            </w:r>
                          </w:p>
                          <w:p w14:paraId="4D4D063E"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Three responses suggest that it will be challenging to publish information of small assets, small businesses and households without breaching GDPR.</w:t>
                            </w:r>
                          </w:p>
                          <w:p w14:paraId="1EF55BCE"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Some stakeholders recommended that consent from the customers should be required so that there are no GDPR-related issues.</w:t>
                            </w:r>
                          </w:p>
                          <w:p w14:paraId="45CFBB29"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 xml:space="preserve">Only 25% of the stakeholders provided an alternative solution for capturing location information. Some suggested enhanced network monitoring by the DNO/DSOs or use of network data plans that aggregates the data. One respondent mentioned that postcode accuracy is limited based on their own experience. </w:t>
                            </w:r>
                          </w:p>
                        </w:txbxContent>
                      </wps:txbx>
                      <wps:bodyPr rot="0" vert="horz" wrap="square" lIns="91440" tIns="0" rIns="91440" bIns="0" anchor="t" anchorCtr="0" upright="1">
                        <a:noAutofit/>
                      </wps:bodyPr>
                    </wps:wsp>
                  </a:graphicData>
                </a:graphic>
              </wp:inline>
            </w:drawing>
          </mc:Choice>
          <mc:Fallback>
            <w:pict>
              <v:roundrect w14:anchorId="77C46749" id="Rounded Rectangle 1079" o:spid="_x0000_s1106" style="width:524.4pt;height:22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" fillcolor="#73a616 [3204]" strokecolor="#38520b [1604]" strokeweight="2pt">
                <v:textbox inset=",0,,0">
                  <w:txbxContent>
                    <w:p w14:paraId="32A64C36" w14:textId="77777777" w:rsidR="00AD676B" w:rsidRPr="00095997" w:rsidRDefault="00AD676B" w:rsidP="00AE5F86">
                      <w:pPr>
                        <w:pStyle w:val="NoHeadingBold"/>
                        <w:rPr>
                          <w:color w:val="FFFFFF" w:themeColor="background1"/>
                        </w:rPr>
                      </w:pPr>
                      <w:r w:rsidRPr="00095997">
                        <w:rPr>
                          <w:color w:val="FFFFFF" w:themeColor="background1"/>
                        </w:rPr>
                        <w:t>Key Messages:</w:t>
                      </w:r>
                    </w:p>
                    <w:p w14:paraId="30C694F3" w14:textId="1AFB48EE" w:rsidR="00AD676B" w:rsidRPr="00095997" w:rsidRDefault="00AD676B" w:rsidP="00AE5F86">
                      <w:pPr>
                        <w:pStyle w:val="ListParagraph"/>
                        <w:numPr>
                          <w:ilvl w:val="0"/>
                          <w:numId w:val="39"/>
                        </w:numPr>
                        <w:rPr>
                          <w:color w:val="FFFFFF" w:themeColor="background1"/>
                          <w:sz w:val="18"/>
                          <w:szCs w:val="18"/>
                        </w:rPr>
                      </w:pPr>
                      <w:r w:rsidRPr="00095997">
                        <w:rPr>
                          <w:color w:val="FFFFFF" w:themeColor="background1"/>
                        </w:rPr>
                        <w:t>Responses varied on whether publication of connections identifiers is in line with GDPR, with a low response rate. One third of the respondents considers that there is no GDPR breach as long as data does not include personal information and/or includes only the Meter Point Administration Number (MPAN), on the grounds that MPANs are not easily related to customers’ names and addresses.</w:t>
                      </w:r>
                    </w:p>
                    <w:p w14:paraId="4D4D063E"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Three responses suggest that it will be challenging to publish information of small assets, small businesses and households without breaching GDPR.</w:t>
                      </w:r>
                    </w:p>
                    <w:p w14:paraId="1EF55BCE"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Some stakeholders recommended that consent from the customers should be required so that there are no GDPR-related issues.</w:t>
                      </w:r>
                    </w:p>
                    <w:p w14:paraId="45CFBB29" w14:textId="77777777" w:rsidR="00AD676B" w:rsidRPr="00095997" w:rsidRDefault="00AD676B" w:rsidP="00AE5F86">
                      <w:pPr>
                        <w:pStyle w:val="ListParagraph"/>
                        <w:numPr>
                          <w:ilvl w:val="0"/>
                          <w:numId w:val="39"/>
                        </w:numPr>
                        <w:rPr>
                          <w:color w:val="FFFFFF" w:themeColor="background1"/>
                        </w:rPr>
                      </w:pPr>
                      <w:r w:rsidRPr="00095997">
                        <w:rPr>
                          <w:color w:val="FFFFFF" w:themeColor="background1"/>
                        </w:rPr>
                        <w:t xml:space="preserve">Only 25% of the stakeholders provided an alternative solution for capturing location information. Some suggested enhanced network monitoring by the DNO/DSOs or use of network data plans that aggregates the data. One respondent mentioned that postcode accuracy is limited based on their own experience. </w:t>
                      </w:r>
                    </w:p>
                  </w:txbxContent>
                </v:textbox>
                <w10:anchorlock/>
              </v:roundrect>
            </w:pict>
          </mc:Fallback>
        </mc:AlternateContent>
      </w:r>
    </w:p>
    <w:p w14:paraId="46EDB83F" w14:textId="77777777" w:rsidR="00AE5F86" w:rsidRPr="00A30373" w:rsidRDefault="00AE5F86" w:rsidP="00BF6888">
      <w:pPr>
        <w:spacing w:after="0"/>
        <w:rPr>
          <w:rFonts w:cstheme="minorHAnsi"/>
          <w:b/>
          <w:color w:val="00B0F0"/>
          <w:szCs w:val="20"/>
        </w:rPr>
      </w:pPr>
    </w:p>
    <w:p w14:paraId="28C226B3" w14:textId="77777777" w:rsidR="00AE5F86" w:rsidRPr="00A30373" w:rsidRDefault="00AE5F86" w:rsidP="00BF6888">
      <w:pPr>
        <w:pStyle w:val="NoHeadingBold"/>
        <w:spacing w:before="0"/>
      </w:pPr>
      <w:r w:rsidRPr="00A30373">
        <w:t>Observations &amp; Recommendations</w:t>
      </w:r>
    </w:p>
    <w:p w14:paraId="0A728BA3" w14:textId="22DCC21E" w:rsidR="00E2511E" w:rsidRPr="00A30373" w:rsidRDefault="00AE5F86" w:rsidP="00E2511E">
      <w:r w:rsidRPr="00A30373">
        <w:t xml:space="preserve">Stakeholders placed emphasis on the level and type of information which will be published in the congestion points repository in order to ensure GDPR compliance. A number of stakeholders indicated that information varies with the level of connection to the grid. For example, one respondent suggested that individual organisations could potentially be identified at every voltage level in the future, while others suggested that there is a risk of non-compliance with GDPR only at Low Voltage (LV) congestion points. </w:t>
      </w:r>
    </w:p>
    <w:p w14:paraId="676399FE" w14:textId="77777777" w:rsidR="00E2511E" w:rsidRPr="00A30373" w:rsidRDefault="00E2511E" w:rsidP="00E2511E">
      <w:pPr>
        <w:pStyle w:val="NoHeadingBold"/>
      </w:pPr>
      <w:r w:rsidRPr="00A30373">
        <w:rPr>
          <w:noProof/>
        </w:rPr>
        <mc:AlternateContent>
          <mc:Choice Requires="wps">
            <w:drawing>
              <wp:anchor distT="0" distB="0" distL="114300" distR="114300" simplePos="0" relativeHeight="251808768" behindDoc="0" locked="0" layoutInCell="1" allowOverlap="1" wp14:anchorId="6D1A2C27" wp14:editId="16D68587">
                <wp:simplePos x="0" y="0"/>
                <wp:positionH relativeFrom="margin">
                  <wp:align>center</wp:align>
                </wp:positionH>
                <wp:positionV relativeFrom="paragraph">
                  <wp:posOffset>145151</wp:posOffset>
                </wp:positionV>
                <wp:extent cx="4739640" cy="848563"/>
                <wp:effectExtent l="0" t="0" r="22860" b="237490"/>
                <wp:wrapNone/>
                <wp:docPr id="66" name="Rectangular Callout 1080"/>
                <wp:cNvGraphicFramePr/>
                <a:graphic xmlns:a="http://schemas.openxmlformats.org/drawingml/2006/main">
                  <a:graphicData uri="http://schemas.microsoft.com/office/word/2010/wordprocessingShape">
                    <wps:wsp>
                      <wps:cNvSpPr/>
                      <wps:spPr>
                        <a:xfrm>
                          <a:off x="0" y="0"/>
                          <a:ext cx="4739640" cy="848563"/>
                        </a:xfrm>
                        <a:prstGeom prst="wedgeRoundRectCallout">
                          <a:avLst>
                            <a:gd name="adj1" fmla="val -33335"/>
                            <a:gd name="adj2" fmla="val 73734"/>
                            <a:gd name="adj3" fmla="val 16667"/>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D9975" w14:textId="77777777" w:rsidR="00AD676B" w:rsidRPr="00095997" w:rsidRDefault="00AD676B" w:rsidP="00E2511E">
                            <w:pPr>
                              <w:rPr>
                                <w:sz w:val="20"/>
                              </w:rPr>
                            </w:pPr>
                            <w:r w:rsidRPr="00095997">
                              <w:rPr>
                                <w:sz w:val="20"/>
                              </w:rPr>
                              <w:t xml:space="preserve"> “MPANs are not easily related to customer addresses or names by third parties” </w:t>
                            </w:r>
                          </w:p>
                          <w:p w14:paraId="39F4E92F" w14:textId="77777777" w:rsidR="00AD676B" w:rsidRPr="00095997" w:rsidRDefault="00AD676B" w:rsidP="00E2511E">
                            <w:pPr>
                              <w:rPr>
                                <w:sz w:val="20"/>
                              </w:rPr>
                            </w:pPr>
                            <w:r w:rsidRPr="00095997">
                              <w:rPr>
                                <w:sz w:val="20"/>
                              </w:rPr>
                              <w:t xml:space="preserve">“If there are very few LV congestion points and related connections information this would also reduce the risk.”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A2C27" id="Rectangular Callout 1080" o:spid="_x0000_s1107" type="#_x0000_t62" style="position:absolute;margin-left:0;margin-top:11.45pt;width:373.2pt;height:66.8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" adj="3600,26727" fillcolor="#f07b2b [3206]" strokecolor="#f07b2b [3206]" strokeweight=".85pt">
                <v:textbox>
                  <w:txbxContent>
                    <w:p w14:paraId="36FD9975" w14:textId="77777777" w:rsidR="00AD676B" w:rsidRPr="00095997" w:rsidRDefault="00AD676B" w:rsidP="00E2511E">
                      <w:pPr>
                        <w:rPr>
                          <w:sz w:val="20"/>
                        </w:rPr>
                      </w:pPr>
                      <w:r w:rsidRPr="00095997">
                        <w:rPr>
                          <w:sz w:val="20"/>
                        </w:rPr>
                        <w:t xml:space="preserve"> “MPANs are not easily related to customer addresses or names by third parties” </w:t>
                      </w:r>
                    </w:p>
                    <w:p w14:paraId="39F4E92F" w14:textId="77777777" w:rsidR="00AD676B" w:rsidRPr="00095997" w:rsidRDefault="00AD676B" w:rsidP="00E2511E">
                      <w:pPr>
                        <w:rPr>
                          <w:sz w:val="20"/>
                        </w:rPr>
                      </w:pPr>
                      <w:r w:rsidRPr="00095997">
                        <w:rPr>
                          <w:sz w:val="20"/>
                        </w:rPr>
                        <w:t xml:space="preserve">“If there are very few LV congestion points and related connections information this would also reduce the risk.” </w:t>
                      </w:r>
                    </w:p>
                  </w:txbxContent>
                </v:textbox>
                <w10:wrap anchorx="margin"/>
              </v:shape>
            </w:pict>
          </mc:Fallback>
        </mc:AlternateContent>
      </w:r>
    </w:p>
    <w:p w14:paraId="7317A4CC" w14:textId="77777777" w:rsidR="00E2511E" w:rsidRPr="00A30373" w:rsidRDefault="00E2511E" w:rsidP="00E2511E">
      <w:pPr>
        <w:pStyle w:val="NoHeadingBold"/>
      </w:pPr>
    </w:p>
    <w:p w14:paraId="093F0F1F" w14:textId="46F4B97E" w:rsidR="00AE5F86" w:rsidRPr="00A30373" w:rsidRDefault="00AE5F86" w:rsidP="00AE5F86">
      <w:pPr>
        <w:pStyle w:val="NoHeadingBold"/>
      </w:pPr>
    </w:p>
    <w:p w14:paraId="5333D3FB" w14:textId="20AC1EE3" w:rsidR="00AE5F86" w:rsidRDefault="00AE5F86" w:rsidP="00AE5F86">
      <w:pPr>
        <w:pStyle w:val="NoHeadingBold"/>
      </w:pPr>
    </w:p>
    <w:p w14:paraId="0629B758" w14:textId="77777777" w:rsidR="00E2511E" w:rsidRPr="00A30373" w:rsidRDefault="00E2511E" w:rsidP="00AE5F86">
      <w:pPr>
        <w:pStyle w:val="NoHeadingBold"/>
      </w:pPr>
    </w:p>
    <w:p w14:paraId="0658151C" w14:textId="77777777" w:rsidR="00AE5F86" w:rsidRPr="00A30373" w:rsidRDefault="00AE5F86" w:rsidP="00AE5F86">
      <w:pPr>
        <w:pStyle w:val="NoHeadingBold"/>
      </w:pPr>
    </w:p>
    <w:p w14:paraId="7C2E8D3D" w14:textId="77777777" w:rsidR="00AE5F86" w:rsidRPr="00A30373" w:rsidRDefault="00AE5F86" w:rsidP="00AE5F86">
      <w:pPr>
        <w:pStyle w:val="NoHeadingBold"/>
      </w:pPr>
      <w:r w:rsidRPr="00A30373">
        <w:t>Next Steps</w:t>
      </w:r>
    </w:p>
    <w:p w14:paraId="20ED5499" w14:textId="28665DB6" w:rsidR="00AE5F86" w:rsidRPr="00A30373" w:rsidRDefault="00AE5F86" w:rsidP="00AE5F86">
      <w:r w:rsidRPr="00A30373">
        <w:t xml:space="preserve">In developing a congestion point repository (USEF’s Common Reference) for GB implementation, we will consider in detail the type of information that should be included to deliver the purpose of the repository, taking into account GDPR requirements and recommendations received. The </w:t>
      </w:r>
      <w:r w:rsidR="00F87275">
        <w:t>Project FUSION</w:t>
      </w:r>
      <w:r w:rsidRPr="00A30373">
        <w:t xml:space="preserve"> trial will consider implementing the Common Reference, for which GDPR compliance is mandatory, as well as consider the requirement to obtain consumers’ consent to publish relevant information.</w:t>
      </w:r>
    </w:p>
    <w:p w14:paraId="4BD339BD" w14:textId="77777777" w:rsidR="00AE5F86" w:rsidRPr="00A30373" w:rsidRDefault="00AE5F86" w:rsidP="00AE5F86">
      <w:pPr>
        <w:spacing w:after="200"/>
        <w:rPr>
          <w:rFonts w:cstheme="minorHAnsi"/>
          <w:szCs w:val="20"/>
        </w:rPr>
      </w:pPr>
      <w:r w:rsidRPr="00A30373">
        <w:rPr>
          <w:rFonts w:cstheme="minorHAnsi"/>
          <w:szCs w:val="20"/>
        </w:rPr>
        <w:br w:type="page"/>
      </w:r>
    </w:p>
    <w:p w14:paraId="015ADE6E" w14:textId="77777777" w:rsidR="00AE5F86" w:rsidRPr="00F2254C" w:rsidRDefault="00AE5F86" w:rsidP="00AE5F86">
      <w:pPr>
        <w:pStyle w:val="Heading1"/>
        <w:numPr>
          <w:ilvl w:val="0"/>
          <w:numId w:val="16"/>
        </w:numPr>
      </w:pPr>
      <w:bookmarkStart w:id="252" w:name="_Toc24896345"/>
      <w:r w:rsidRPr="00F2254C">
        <w:lastRenderedPageBreak/>
        <w:t>Conclusions</w:t>
      </w:r>
      <w:bookmarkEnd w:id="252"/>
    </w:p>
    <w:p w14:paraId="1613E27A" w14:textId="77777777" w:rsidR="00AE5F86" w:rsidRPr="00F2254C" w:rsidRDefault="00AE5F86" w:rsidP="00AE5F86">
      <w:pPr>
        <w:pStyle w:val="Heading2"/>
        <w:numPr>
          <w:ilvl w:val="1"/>
          <w:numId w:val="16"/>
        </w:numPr>
      </w:pPr>
      <w:bookmarkStart w:id="253" w:name="_Toc24896346"/>
      <w:r w:rsidRPr="00F2254C">
        <w:t>Summary of responses</w:t>
      </w:r>
      <w:bookmarkEnd w:id="253"/>
    </w:p>
    <w:p w14:paraId="13E424DC" w14:textId="07605771" w:rsidR="00AE5F86" w:rsidRPr="00A30373" w:rsidRDefault="007D1C37" w:rsidP="00AE5F86">
      <w:r>
        <w:t>Figure 35</w:t>
      </w:r>
      <w:r w:rsidR="00AE5F86" w:rsidRPr="00A30373">
        <w:rPr>
          <w:b/>
          <w:color w:val="009FDA"/>
        </w:rPr>
        <w:t xml:space="preserve"> </w:t>
      </w:r>
      <w:r w:rsidR="00AE5F86" w:rsidRPr="00A30373">
        <w:t xml:space="preserve">provides an overview of respondents’ support for USEF recommendations as well as the level of complexity to discuss and implement the recommendations in the GB context. The assessment of the complexity level reflects a combination of stakeholders’ views, previous experience from implementing USEF in European countries, potentially required regulatory changes, observations from current GB initiatives exploring similar changes as well as the number of stakeholders that will be involved in, and affected by, the change. </w:t>
      </w:r>
    </w:p>
    <w:p w14:paraId="3266D64A" w14:textId="77777777" w:rsidR="00AE5F86" w:rsidRPr="00A30373" w:rsidRDefault="00AE5F86" w:rsidP="00AE5F86">
      <w:r w:rsidRPr="00A30373">
        <w:t>The size of the bubble represents the number of responses received in each question, indicating that all questions received substantial and similar response levels.</w:t>
      </w:r>
    </w:p>
    <w:p w14:paraId="2E37A638" w14:textId="1CB764C1" w:rsidR="00AE5F86" w:rsidRPr="00A30373" w:rsidRDefault="00AE5F86" w:rsidP="00AE5F86">
      <w:r w:rsidRPr="00A30373">
        <w:t>Recommendations with high support from the industry and low complexity (upper right quadrant) can be considered “quick wins” for USEF implementation in GB. In general, USEF recommendations received high support with on average 67% to 92% of the stakeholders agreeing with USEF</w:t>
      </w:r>
      <w:r w:rsidR="00212BA1">
        <w:t xml:space="preserve"> in their written responses</w:t>
      </w:r>
      <w:r w:rsidRPr="00A30373">
        <w:t>.</w:t>
      </w:r>
    </w:p>
    <w:p w14:paraId="27F07F8F" w14:textId="77777777" w:rsidR="00AE5F86" w:rsidRPr="00A30373" w:rsidRDefault="00AE5F86" w:rsidP="00AE5F86">
      <w:r w:rsidRPr="00A30373">
        <w:t xml:space="preserve">The level of support was lower for specialist concepts with which individual stakeholders may be less familiar, such as the role of the Constraint Management Service Provider (CMSP). </w:t>
      </w:r>
    </w:p>
    <w:p w14:paraId="505A5E89" w14:textId="383DA685" w:rsidR="00AE5F86" w:rsidRPr="00A30373" w:rsidRDefault="00B94014" w:rsidP="00AE5F86">
      <w:pPr>
        <w:pStyle w:val="BodyText"/>
        <w:jc w:val="center"/>
        <w:rPr>
          <w:rFonts w:asciiTheme="minorHAnsi" w:hAnsiTheme="minorHAnsi" w:cstheme="minorHAnsi"/>
          <w:b/>
          <w:color w:val="009FDA"/>
          <w:sz w:val="20"/>
          <w:szCs w:val="20"/>
        </w:rPr>
      </w:pPr>
      <w:r>
        <w:rPr>
          <w:rFonts w:asciiTheme="minorHAnsi" w:hAnsiTheme="minorHAnsi" w:cstheme="minorHAnsi"/>
          <w:b/>
          <w:noProof/>
          <w:color w:val="009FDA"/>
          <w:sz w:val="20"/>
          <w:szCs w:val="20"/>
          <w:lang w:eastAsia="en-GB"/>
        </w:rPr>
        <w:drawing>
          <wp:inline distT="0" distB="0" distL="0" distR="0" wp14:anchorId="5198ED02" wp14:editId="0CE62237">
            <wp:extent cx="5740841" cy="49544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867" cy="4960552"/>
                    </a:xfrm>
                    <a:prstGeom prst="rect">
                      <a:avLst/>
                    </a:prstGeom>
                    <a:noFill/>
                  </pic:spPr>
                </pic:pic>
              </a:graphicData>
            </a:graphic>
          </wp:inline>
        </w:drawing>
      </w:r>
    </w:p>
    <w:p w14:paraId="35E99E33" w14:textId="48146DA6" w:rsidR="00AE5F86" w:rsidRPr="00A30373" w:rsidRDefault="00AE5F86" w:rsidP="00AE5F86">
      <w:pPr>
        <w:pStyle w:val="FiguresItalic"/>
      </w:pPr>
      <w:r w:rsidRPr="00A30373">
        <w:t xml:space="preserve">Figure </w:t>
      </w:r>
      <w:r w:rsidRPr="00A30373">
        <w:fldChar w:fldCharType="begin"/>
      </w:r>
      <w:r w:rsidRPr="00A30373">
        <w:instrText xml:space="preserve"> SEQ Figure \* ARABIC </w:instrText>
      </w:r>
      <w:r w:rsidRPr="00A30373">
        <w:fldChar w:fldCharType="separate"/>
      </w:r>
      <w:r w:rsidR="00055C87">
        <w:rPr>
          <w:noProof/>
        </w:rPr>
        <w:t>33</w:t>
      </w:r>
      <w:r w:rsidRPr="00A30373">
        <w:fldChar w:fldCharType="end"/>
      </w:r>
      <w:r w:rsidRPr="00A30373">
        <w:t>: USEF Recommendations; stakeholders’ support and ease of implementation (no. of responses included in the brackets)</w:t>
      </w:r>
    </w:p>
    <w:p w14:paraId="5E66E663" w14:textId="77777777" w:rsidR="00AE5F86" w:rsidRPr="00F2254C" w:rsidRDefault="00AE5F86" w:rsidP="00AE5F86">
      <w:pPr>
        <w:pStyle w:val="Heading2"/>
        <w:numPr>
          <w:ilvl w:val="1"/>
          <w:numId w:val="16"/>
        </w:numPr>
      </w:pPr>
      <w:bookmarkStart w:id="254" w:name="_Toc24896347"/>
      <w:r w:rsidRPr="00F2254C">
        <w:lastRenderedPageBreak/>
        <w:t>Main Outcomes</w:t>
      </w:r>
      <w:bookmarkEnd w:id="254"/>
    </w:p>
    <w:p w14:paraId="7E1C94AF" w14:textId="77777777" w:rsidR="00B36861" w:rsidRPr="00A30373" w:rsidRDefault="00B36861" w:rsidP="00B36861">
      <w:r w:rsidRPr="00A30373">
        <w:t>Following our analysis and review of the consultation responses, we consider the main outcomes and next steps to be</w:t>
      </w:r>
      <w:r>
        <w:t xml:space="preserve"> as</w:t>
      </w:r>
      <w:r w:rsidRPr="00A30373">
        <w:t xml:space="preserve"> follows:</w:t>
      </w:r>
    </w:p>
    <w:p w14:paraId="2980EFB1" w14:textId="77777777" w:rsidR="00B36861" w:rsidRPr="000574FE" w:rsidRDefault="00B36861" w:rsidP="00B36861">
      <w:pPr>
        <w:rPr>
          <w:b/>
          <w:color w:val="5C881A" w:themeColor="text2"/>
        </w:rPr>
      </w:pPr>
      <w:r w:rsidRPr="000574FE">
        <w:rPr>
          <w:b/>
          <w:color w:val="5C881A" w:themeColor="text2"/>
        </w:rPr>
        <w:t xml:space="preserve">All questions were deemed highly relevant by the respondents, when implementing flexibility mechanisms in the GB market and regulatory framework. </w:t>
      </w:r>
    </w:p>
    <w:p w14:paraId="6C36287C" w14:textId="41EF4042" w:rsidR="00B36861" w:rsidRDefault="00B36861" w:rsidP="00B36861">
      <w:r w:rsidRPr="00A30373">
        <w:t xml:space="preserve">In this consultation, our </w:t>
      </w:r>
      <w:r w:rsidR="00DB69B1" w:rsidRPr="00A30373">
        <w:t>focus</w:t>
      </w:r>
      <w:r w:rsidRPr="00A30373">
        <w:t xml:space="preserve"> was to test the most relevant and innovative elements of USEF in the context of the GB market. We did not seek to test whether the USEF model as a whole should be implemented, since we need to gain further experience through the </w:t>
      </w:r>
      <w:r>
        <w:t>Project FUSION</w:t>
      </w:r>
      <w:r w:rsidRPr="00A30373">
        <w:t xml:space="preserve"> trial</w:t>
      </w:r>
      <w:r w:rsidRPr="00BF6888">
        <w:rPr>
          <w:color w:val="auto"/>
        </w:rPr>
        <w:t>. Moreover, although we have made available various documents for reference, we did not expect our respondents to study the full detail of the USEF framework in order to provide views and feedback on all USEF processes and mechanisms</w:t>
      </w:r>
      <w:r w:rsidRPr="00A30373">
        <w:t>. Finally, we acknowledge that the framework will need some customisation to fit in the GB framework, as indicated in our Due Diligence report.</w:t>
      </w:r>
    </w:p>
    <w:p w14:paraId="5278255A" w14:textId="4ACCB1EC" w:rsidR="00B36861" w:rsidRPr="00A30373" w:rsidRDefault="00B36861" w:rsidP="00B36861">
      <w:r w:rsidRPr="00A30373">
        <w:t>Irrespective of the answers provided, respondents agreed that the questions raised need to be answered, in order to achieve well-functioning flexibility mechanisms in the GB market. As next steps we will: seek to facilitate and/or continue discussions with the industry where recommended by stakeholders; undertake further analytical work on changes required for a USEF-compliant implementation in the GB context; and where possible, underpin these discussions with insights gained from the</w:t>
      </w:r>
      <w:r w:rsidRPr="00417879">
        <w:t xml:space="preserve"> </w:t>
      </w:r>
      <w:r>
        <w:t>Project</w:t>
      </w:r>
      <w:r w:rsidRPr="00A30373">
        <w:t xml:space="preserve"> FUSION trial.</w:t>
      </w:r>
      <w:r w:rsidRPr="00B36861">
        <w:t xml:space="preserve"> </w:t>
      </w:r>
    </w:p>
    <w:p w14:paraId="663DD58B" w14:textId="77777777" w:rsidR="00B36861" w:rsidRPr="000574FE" w:rsidRDefault="00B36861" w:rsidP="00B36861">
      <w:pPr>
        <w:rPr>
          <w:b/>
          <w:color w:val="5C881A" w:themeColor="text2"/>
        </w:rPr>
      </w:pPr>
      <w:r w:rsidRPr="000574FE">
        <w:rPr>
          <w:b/>
          <w:color w:val="5C881A" w:themeColor="text2"/>
        </w:rPr>
        <w:t>The majority of the proposed innovative elements gained high support from the respondents.</w:t>
      </w:r>
    </w:p>
    <w:p w14:paraId="04AEC967" w14:textId="300EF3FF" w:rsidR="00FC298F" w:rsidRDefault="00B36861" w:rsidP="00B36861">
      <w:pPr>
        <w:rPr>
          <w:b/>
          <w:color w:val="5C881A" w:themeColor="text2"/>
        </w:rPr>
      </w:pPr>
      <w:r w:rsidRPr="00A30373">
        <w:t>Proposals such as a standardised way of communicating on congestion issues, the use of sub-metering and dynamic pooling in all organised markets and products, gained high support.</w:t>
      </w:r>
      <w:r>
        <w:t xml:space="preserve"> S</w:t>
      </w:r>
      <w:r w:rsidRPr="00A30373">
        <w:t xml:space="preserve">ome of these topics are </w:t>
      </w:r>
      <w:r>
        <w:t xml:space="preserve">still </w:t>
      </w:r>
      <w:r w:rsidRPr="00A30373">
        <w:t xml:space="preserve">under development in the current GB regulatory framework </w:t>
      </w:r>
      <w:r>
        <w:t>and</w:t>
      </w:r>
      <w:r w:rsidRPr="00A30373">
        <w:t xml:space="preserve"> some are being explored by other industry initiatives, such as the ENA ON project. We will therefore align our activities with industry initiatives and consider testing the proposed solutions in the</w:t>
      </w:r>
      <w:r w:rsidRPr="00417879">
        <w:t xml:space="preserve"> </w:t>
      </w:r>
      <w:r>
        <w:t>Project</w:t>
      </w:r>
      <w:r w:rsidRPr="00A30373">
        <w:t xml:space="preserve"> FUSION trial to deliver wider learnings for GB energy stakeholders and consumers.</w:t>
      </w:r>
    </w:p>
    <w:p w14:paraId="524CB5FE" w14:textId="5E01C350" w:rsidR="00B36861" w:rsidRPr="000574FE" w:rsidRDefault="00B36861" w:rsidP="00B36861">
      <w:pPr>
        <w:rPr>
          <w:b/>
          <w:color w:val="5C881A" w:themeColor="text2"/>
        </w:rPr>
      </w:pPr>
      <w:r w:rsidRPr="000574FE">
        <w:rPr>
          <w:b/>
          <w:color w:val="5C881A" w:themeColor="text2"/>
        </w:rPr>
        <w:t>Several elements gained support on a conceptual level, but respondents indicated that more analysis, discussion and/or proof is needed to assess which of USEF’s options are fit-for-purpose.</w:t>
      </w:r>
    </w:p>
    <w:p w14:paraId="63EEBF31" w14:textId="52108595" w:rsidR="00B36861" w:rsidRDefault="00B36861" w:rsidP="00B36861">
      <w:r w:rsidRPr="00A30373">
        <w:t>Some innovative elements (</w:t>
      </w:r>
      <w:r>
        <w:t xml:space="preserve">e.g. </w:t>
      </w:r>
      <w:r w:rsidRPr="00A30373">
        <w:t>independent aggregation in wholesale markets, balancing responsibility for aggregators and re-dispatch options) received inconclusive answers, with respondents wanting to explore the proposals further in conjunction with the general direction of the market. For these elements, further work and discussions among GB energy industry stakeholders are recommended to explore the practicalities, risks and benefits of different options for implementation. Including such elements in the USEF trial may prove to be valuable</w:t>
      </w:r>
      <w:r w:rsidR="00DB69B1">
        <w:t xml:space="preserve">, although should </w:t>
      </w:r>
      <w:r w:rsidR="00DB69B1" w:rsidRPr="00A30373">
        <w:t>be balanced with the possibility that the GB market may move an alternative direction.</w:t>
      </w:r>
    </w:p>
    <w:p w14:paraId="4DA6EDDE" w14:textId="7599F952" w:rsidR="00B36861" w:rsidRPr="00A30373" w:rsidRDefault="00B36861" w:rsidP="00B36861">
      <w:r w:rsidRPr="00A30373">
        <w:t>It is important to state that on these topics, USEF provides a full range of options. Although it may be challenging to test these options during the</w:t>
      </w:r>
      <w:r w:rsidRPr="00417879">
        <w:t xml:space="preserve"> </w:t>
      </w:r>
      <w:r>
        <w:t>Project</w:t>
      </w:r>
      <w:r w:rsidRPr="00A30373">
        <w:t xml:space="preserve"> FUSION trial, we believe a USEF-compliant implementation (as will be demonstrated in </w:t>
      </w:r>
      <w:r>
        <w:t>Project FUSION</w:t>
      </w:r>
      <w:r w:rsidRPr="00A30373">
        <w:t xml:space="preserve">) will fit well with, and add value to, the GB market. </w:t>
      </w:r>
    </w:p>
    <w:p w14:paraId="5929A68C" w14:textId="77777777" w:rsidR="00B36861" w:rsidRPr="000574FE" w:rsidRDefault="00B36861" w:rsidP="00B36861">
      <w:pPr>
        <w:rPr>
          <w:b/>
          <w:color w:val="5C881A" w:themeColor="text2"/>
        </w:rPr>
      </w:pPr>
      <w:r w:rsidRPr="000574FE">
        <w:rPr>
          <w:b/>
          <w:color w:val="5C881A" w:themeColor="text2"/>
        </w:rPr>
        <w:t>One element presented a varied and inconclusive response from stakeholders.</w:t>
      </w:r>
    </w:p>
    <w:p w14:paraId="46FF4AF0" w14:textId="30438897" w:rsidR="00F6332E" w:rsidRDefault="00B36861" w:rsidP="00F6332E">
      <w:r w:rsidRPr="00A30373">
        <w:t xml:space="preserve">The recommendation to define a separate role for a </w:t>
      </w:r>
      <w:r w:rsidRPr="00A30373">
        <w:rPr>
          <w:i/>
        </w:rPr>
        <w:t>Constraint Management Service Provider (CMSP)</w:t>
      </w:r>
      <w:r w:rsidRPr="00A30373">
        <w:t xml:space="preserve"> received </w:t>
      </w:r>
      <w:r>
        <w:t xml:space="preserve">a varied response. This is </w:t>
      </w:r>
      <w:r w:rsidR="0086385C">
        <w:t>observed</w:t>
      </w:r>
      <w:r>
        <w:t xml:space="preserve"> due to a lack of awareness of the innovative elements of USEF. </w:t>
      </w:r>
      <w:r w:rsidRPr="00A30373">
        <w:t>We will reconsider the impact of this outcome for the</w:t>
      </w:r>
      <w:r w:rsidRPr="00417879">
        <w:t xml:space="preserve"> </w:t>
      </w:r>
      <w:r>
        <w:t>Project</w:t>
      </w:r>
      <w:r w:rsidRPr="00A30373">
        <w:t xml:space="preserve"> FUSION trial</w:t>
      </w:r>
      <w:r w:rsidR="00F6332E">
        <w:t>;</w:t>
      </w:r>
      <w:r w:rsidR="00F6332E" w:rsidRPr="00F6332E">
        <w:t xml:space="preserve"> </w:t>
      </w:r>
      <w:r w:rsidR="00F6332E" w:rsidRPr="00A30373">
        <w:t xml:space="preserve">however, even if </w:t>
      </w:r>
      <w:r w:rsidR="00F6332E">
        <w:t>Project FUSION</w:t>
      </w:r>
      <w:r w:rsidR="00F6332E" w:rsidRPr="00A30373">
        <w:t xml:space="preserve"> opts for a fully USEF-compliant trial, and leaves this role intact, the risk of adverse effects is low. </w:t>
      </w:r>
    </w:p>
    <w:p w14:paraId="1C22CCEE" w14:textId="6F2B83E0" w:rsidR="00B36861" w:rsidRDefault="00B36861" w:rsidP="00B36861">
      <w:r w:rsidRPr="00A30373">
        <w:t>As some stakeholders have observed, the responsibilities of the CMSP could easily be joined with those of another role (e.g. Aggregator or BSP), should this be the outcome of the GB discussion on the potential role of the CMSP.</w:t>
      </w:r>
    </w:p>
    <w:p w14:paraId="5E5A2952" w14:textId="77777777" w:rsidR="00B36861" w:rsidRDefault="00B36861" w:rsidP="00B36861"/>
    <w:p w14:paraId="12C33B7E" w14:textId="22060C58" w:rsidR="00AE5F86" w:rsidRDefault="00AE5F86" w:rsidP="00AE5F86">
      <w:pPr>
        <w:pStyle w:val="BodyText"/>
        <w:rPr>
          <w:rFonts w:asciiTheme="minorHAnsi" w:hAnsiTheme="minorHAnsi" w:cstheme="minorHAnsi"/>
          <w:sz w:val="20"/>
          <w:szCs w:val="20"/>
        </w:rPr>
        <w:sectPr w:rsidR="00AE5F86" w:rsidSect="00F44EE8">
          <w:type w:val="continuous"/>
          <w:pgSz w:w="11906" w:h="16838" w:code="9"/>
          <w:pgMar w:top="720" w:right="709" w:bottom="992" w:left="709" w:header="777" w:footer="567" w:gutter="0"/>
          <w:cols w:space="708"/>
          <w:docGrid w:linePitch="360"/>
        </w:sectPr>
      </w:pPr>
    </w:p>
    <w:p w14:paraId="0AEA2161" w14:textId="77777777" w:rsidR="00AE5F86" w:rsidRPr="00F2254C" w:rsidRDefault="00AE5F86" w:rsidP="00AE5F86">
      <w:pPr>
        <w:pStyle w:val="Heading1"/>
      </w:pPr>
      <w:bookmarkStart w:id="255" w:name="_Toc24896348"/>
      <w:r w:rsidRPr="00F2254C">
        <w:lastRenderedPageBreak/>
        <w:t>Appendix – Glossary</w:t>
      </w:r>
      <w:bookmarkEnd w:id="255"/>
    </w:p>
    <w:tbl>
      <w:tblPr>
        <w:tblStyle w:val="GridTable6Colorful-Accent11"/>
        <w:tblpPr w:leftFromText="141" w:rightFromText="141" w:vertAnchor="text" w:tblpX="250" w:tblpY="143"/>
        <w:tblW w:w="10173" w:type="dxa"/>
        <w:tblLook w:val="04A0" w:firstRow="1" w:lastRow="0" w:firstColumn="1" w:lastColumn="0" w:noHBand="0" w:noVBand="1"/>
      </w:tblPr>
      <w:tblGrid>
        <w:gridCol w:w="2547"/>
        <w:gridCol w:w="7626"/>
      </w:tblGrid>
      <w:tr w:rsidR="00AE5F86" w:rsidRPr="00A30373" w14:paraId="1E0EB88C" w14:textId="77777777" w:rsidTr="00AE5F86">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47" w:type="dxa"/>
            <w:hideMark/>
          </w:tcPr>
          <w:p w14:paraId="530F3DD6" w14:textId="77777777" w:rsidR="00AE5F86" w:rsidRPr="00A30373" w:rsidRDefault="00AE5F86" w:rsidP="00AE5F86">
            <w:pPr>
              <w:rPr>
                <w:rFonts w:eastAsia="Times New Roman"/>
                <w:lang w:eastAsia="en-GB"/>
              </w:rPr>
            </w:pPr>
            <w:r w:rsidRPr="00A30373">
              <w:rPr>
                <w:rFonts w:eastAsia="Times New Roman"/>
                <w:lang w:eastAsia="en-GB"/>
              </w:rPr>
              <w:t>Aggregator</w:t>
            </w:r>
            <w:r w:rsidRPr="00A30373">
              <w:rPr>
                <w:rStyle w:val="FootnoteReference"/>
                <w:rFonts w:eastAsia="Times New Roman" w:cstheme="minorHAnsi"/>
                <w:color w:val="auto"/>
                <w:sz w:val="20"/>
                <w:szCs w:val="20"/>
                <w:lang w:eastAsia="en-GB"/>
              </w:rPr>
              <w:footnoteReference w:id="4"/>
            </w:r>
          </w:p>
        </w:tc>
        <w:tc>
          <w:tcPr>
            <w:tcW w:w="7626" w:type="dxa"/>
            <w:hideMark/>
          </w:tcPr>
          <w:p w14:paraId="0AC40C0B" w14:textId="77777777" w:rsidR="00AE5F86" w:rsidRPr="00A30373" w:rsidRDefault="00AE5F86" w:rsidP="00AE5F86">
            <w:pPr>
              <w:cnfStyle w:val="100000000000" w:firstRow="1" w:lastRow="0" w:firstColumn="0" w:lastColumn="0" w:oddVBand="0" w:evenVBand="0" w:oddHBand="0" w:evenHBand="0" w:firstRowFirstColumn="0" w:firstRowLastColumn="0" w:lastRowFirstColumn="0" w:lastRowLastColumn="0"/>
              <w:rPr>
                <w:rFonts w:eastAsia="Times New Roman"/>
                <w:b w:val="0"/>
                <w:lang w:eastAsia="en-GB"/>
              </w:rPr>
            </w:pPr>
            <w:r w:rsidRPr="00A30373">
              <w:rPr>
                <w:rFonts w:eastAsia="Times New Roman"/>
                <w:b w:val="0"/>
                <w:lang w:eastAsia="en-GB"/>
              </w:rPr>
              <w:t>A service provider that contracts, monitors, aggregates, dispatches and remunerates flexible assets at the customer side.</w:t>
            </w:r>
          </w:p>
        </w:tc>
      </w:tr>
      <w:tr w:rsidR="00AE5F86" w:rsidRPr="00A30373" w14:paraId="30312747" w14:textId="77777777" w:rsidTr="00AE5F86">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35CA8F54" w14:textId="536F90A8" w:rsidR="00AE5F86" w:rsidRPr="00A30373" w:rsidRDefault="00AE5F86" w:rsidP="006E54CA">
            <w:pPr>
              <w:rPr>
                <w:rFonts w:eastAsia="Times New Roman"/>
                <w:b w:val="0"/>
                <w:lang w:eastAsia="en-GB"/>
              </w:rPr>
            </w:pPr>
            <w:r w:rsidRPr="00A30373">
              <w:rPr>
                <w:rFonts w:eastAsia="Times New Roman"/>
                <w:lang w:eastAsia="en-GB"/>
              </w:rPr>
              <w:t>Aggregator Implementation Model (AIM)</w:t>
            </w:r>
            <w:r w:rsidR="006E54CA" w:rsidRPr="006E54CA">
              <w:rPr>
                <w:rFonts w:eastAsia="Times New Roman"/>
                <w:vertAlign w:val="superscript"/>
              </w:rPr>
              <w:t>3</w:t>
            </w:r>
          </w:p>
        </w:tc>
        <w:tc>
          <w:tcPr>
            <w:tcW w:w="7626" w:type="dxa"/>
            <w:hideMark/>
          </w:tcPr>
          <w:p w14:paraId="36E95365"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USEF term that describes the relation of the aggregator with the supplier and the Balance Responsible Party (BRP). It covers relevant aspects of aggregation implementation, such as contractual arrangements, imbalance responsibility and transfer of energy. </w:t>
            </w:r>
          </w:p>
        </w:tc>
      </w:tr>
      <w:tr w:rsidR="00AE5F86" w:rsidRPr="00A30373" w14:paraId="78E4D764" w14:textId="77777777" w:rsidTr="006E54CA">
        <w:trPr>
          <w:trHeight w:val="556"/>
        </w:trPr>
        <w:tc>
          <w:tcPr>
            <w:cnfStyle w:val="001000000000" w:firstRow="0" w:lastRow="0" w:firstColumn="1" w:lastColumn="0" w:oddVBand="0" w:evenVBand="0" w:oddHBand="0" w:evenHBand="0" w:firstRowFirstColumn="0" w:firstRowLastColumn="0" w:lastRowFirstColumn="0" w:lastRowLastColumn="0"/>
            <w:tcW w:w="2547" w:type="dxa"/>
            <w:hideMark/>
          </w:tcPr>
          <w:p w14:paraId="68BCA39C" w14:textId="77777777" w:rsidR="00AE5F86" w:rsidRPr="00A30373" w:rsidRDefault="00AE5F86" w:rsidP="00AE5F86">
            <w:pPr>
              <w:rPr>
                <w:rFonts w:eastAsia="Times New Roman"/>
                <w:lang w:val="nl-NL" w:eastAsia="en-GB"/>
              </w:rPr>
            </w:pPr>
            <w:r w:rsidRPr="00A30373">
              <w:rPr>
                <w:rFonts w:eastAsia="Times New Roman"/>
                <w:lang w:eastAsia="en-GB"/>
              </w:rPr>
              <w:footnoteReference w:customMarkFollows="1" w:id="5"/>
              <w:t>Balance Responsible Party (BRP)</w:t>
            </w:r>
          </w:p>
        </w:tc>
        <w:tc>
          <w:tcPr>
            <w:tcW w:w="7626" w:type="dxa"/>
            <w:hideMark/>
          </w:tcPr>
          <w:p w14:paraId="27DD893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A market participant or its chosen representative who is responsible for balancing electricity supply and demand of its portfolio in each settlement period.</w:t>
            </w:r>
          </w:p>
        </w:tc>
      </w:tr>
      <w:tr w:rsidR="00AE5F86" w:rsidRPr="00A30373" w14:paraId="2D366832" w14:textId="77777777" w:rsidTr="00AE5F86">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7E28192D" w14:textId="77777777" w:rsidR="00AE5F86" w:rsidRPr="00A30373" w:rsidRDefault="00AE5F86" w:rsidP="00AE5F86">
            <w:pPr>
              <w:rPr>
                <w:rFonts w:eastAsia="Times New Roman"/>
                <w:b w:val="0"/>
                <w:lang w:eastAsia="en-GB"/>
              </w:rPr>
            </w:pPr>
            <w:r w:rsidRPr="00A30373">
              <w:rPr>
                <w:rFonts w:eastAsia="Times New Roman"/>
                <w:lang w:val="nl-NL" w:eastAsia="en-GB"/>
              </w:rPr>
              <w:t xml:space="preserve">Balancing Service Provider (BSP) </w:t>
            </w:r>
          </w:p>
        </w:tc>
        <w:tc>
          <w:tcPr>
            <w:tcW w:w="7626" w:type="dxa"/>
            <w:hideMark/>
          </w:tcPr>
          <w:p w14:paraId="635ACB4E"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A market participant who provides energy volumes to the TSO </w:t>
            </w:r>
            <w:r w:rsidRPr="00A30373">
              <w:t>for</w:t>
            </w:r>
            <w:r w:rsidRPr="00A30373">
              <w:rPr>
                <w:rFonts w:eastAsia="Times New Roman"/>
                <w:lang w:eastAsia="en-GB"/>
              </w:rPr>
              <w:t xml:space="preserve"> the purposes of balancing the total system. In GB, this role is usually undertaken by aggregators, suppliers or customers directly connected to the transmission network.</w:t>
            </w:r>
          </w:p>
        </w:tc>
      </w:tr>
      <w:tr w:rsidR="00AE5F86" w:rsidRPr="00A30373" w14:paraId="62E8856C"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1B481F7B" w14:textId="77777777" w:rsidR="00AE5F86" w:rsidRPr="00A30373" w:rsidRDefault="00AE5F86" w:rsidP="00AE5F86">
            <w:pPr>
              <w:rPr>
                <w:rFonts w:eastAsia="Times New Roman"/>
                <w:b w:val="0"/>
                <w:lang w:eastAsia="en-GB"/>
              </w:rPr>
            </w:pPr>
            <w:r w:rsidRPr="00A30373">
              <w:rPr>
                <w:rFonts w:eastAsia="Times New Roman"/>
                <w:lang w:val="nl-NL" w:eastAsia="en-GB"/>
              </w:rPr>
              <w:t>Balancing Settlement Code (BSC)</w:t>
            </w:r>
          </w:p>
        </w:tc>
        <w:tc>
          <w:tcPr>
            <w:tcW w:w="7626" w:type="dxa"/>
            <w:hideMark/>
          </w:tcPr>
          <w:p w14:paraId="38EC78F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The Balancing and Settlement Code (BSC) is a legal document which defines the rules and governance for the balancing mechanism and imbalance settlement processes of electricity in Great Britain. The BSC is administered by ELEXON, the Balancing and Settlement Code Company.</w:t>
            </w:r>
          </w:p>
        </w:tc>
      </w:tr>
      <w:tr w:rsidR="00AE5F86" w:rsidRPr="00A30373" w14:paraId="1D847D96" w14:textId="77777777" w:rsidTr="00AE5F86">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547" w:type="dxa"/>
            <w:hideMark/>
          </w:tcPr>
          <w:p w14:paraId="0D537234" w14:textId="77777777" w:rsidR="00AE5F86" w:rsidRPr="00A30373" w:rsidRDefault="00AE5F86" w:rsidP="00AE5F86">
            <w:pPr>
              <w:rPr>
                <w:rFonts w:eastAsia="Times New Roman"/>
                <w:b w:val="0"/>
                <w:lang w:eastAsia="en-GB"/>
              </w:rPr>
            </w:pPr>
            <w:r w:rsidRPr="00A30373">
              <w:rPr>
                <w:rFonts w:eastAsia="Times New Roman"/>
                <w:lang w:val="nl-NL" w:eastAsia="en-GB"/>
              </w:rPr>
              <w:t>Capacity Market (CM)</w:t>
            </w:r>
          </w:p>
        </w:tc>
        <w:tc>
          <w:tcPr>
            <w:tcW w:w="7626" w:type="dxa"/>
            <w:hideMark/>
          </w:tcPr>
          <w:p w14:paraId="5550F2EE"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A mechanism designed to increase security of electricity supply by encouraging investment in reliable sources of capacity. </w:t>
            </w:r>
          </w:p>
        </w:tc>
      </w:tr>
      <w:tr w:rsidR="00AE5F86" w:rsidRPr="00A30373" w14:paraId="0636748C"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7ED2B742" w14:textId="576CAD2E" w:rsidR="00AE5F86" w:rsidRPr="00A30373" w:rsidRDefault="00AE5F86" w:rsidP="006E54CA">
            <w:pPr>
              <w:rPr>
                <w:rFonts w:eastAsia="Times New Roman"/>
                <w:b w:val="0"/>
                <w:lang w:eastAsia="en-GB"/>
              </w:rPr>
            </w:pPr>
            <w:r w:rsidRPr="00A30373">
              <w:rPr>
                <w:rFonts w:eastAsia="Times New Roman"/>
                <w:lang w:eastAsia="en-GB"/>
              </w:rPr>
              <w:t>Common Reference Operator (CRO)</w:t>
            </w:r>
            <w:r w:rsidR="006E54CA" w:rsidRPr="006E54CA">
              <w:rPr>
                <w:rFonts w:eastAsia="Times New Roman"/>
                <w:vertAlign w:val="superscript"/>
              </w:rPr>
              <w:t>3</w:t>
            </w:r>
          </w:p>
        </w:tc>
        <w:tc>
          <w:tcPr>
            <w:tcW w:w="7626" w:type="dxa"/>
            <w:hideMark/>
          </w:tcPr>
          <w:p w14:paraId="74CD6206"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 xml:space="preserve">In USEF, the CRO is responsible for operating the Common Reference. USEF defines the Common Reference as a repository which contains information about connections and congestions points in the network. </w:t>
            </w:r>
          </w:p>
        </w:tc>
      </w:tr>
      <w:tr w:rsidR="00AE5F86" w:rsidRPr="00A30373" w14:paraId="577D375E" w14:textId="77777777" w:rsidTr="00AE5F86">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7221D5C7" w14:textId="77777777" w:rsidR="00AE5F86" w:rsidRPr="00A30373" w:rsidRDefault="00AE5F86" w:rsidP="00AE5F86">
            <w:pPr>
              <w:rPr>
                <w:rFonts w:eastAsia="Times New Roman"/>
                <w:b w:val="0"/>
                <w:lang w:eastAsia="en-GB"/>
              </w:rPr>
            </w:pPr>
            <w:r w:rsidRPr="00A30373">
              <w:rPr>
                <w:rFonts w:eastAsia="Times New Roman"/>
                <w:lang w:eastAsia="en-GB"/>
              </w:rPr>
              <w:t>Congestion Management</w:t>
            </w:r>
            <w:r w:rsidRPr="00A30373">
              <w:rPr>
                <w:rFonts w:eastAsia="Times New Roman"/>
                <w:vertAlign w:val="superscript"/>
                <w:lang w:eastAsia="en-GB"/>
              </w:rPr>
              <w:t>1</w:t>
            </w:r>
          </w:p>
        </w:tc>
        <w:tc>
          <w:tcPr>
            <w:tcW w:w="7626" w:type="dxa"/>
            <w:hideMark/>
          </w:tcPr>
          <w:p w14:paraId="171338F8"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The avoidance of the thermal overload of system components by reducing peak loads. The conventional solution to thermal overload is grid reinforcement (e.g. cables, transformers). Congestion management may defer or even avoid the necessity of grid investments.</w:t>
            </w:r>
          </w:p>
        </w:tc>
      </w:tr>
      <w:tr w:rsidR="00AE5F86" w:rsidRPr="00A30373" w14:paraId="2BF6DC65"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79C1F09B" w14:textId="6456B1A0" w:rsidR="00AE5F86" w:rsidRPr="00A30373" w:rsidRDefault="00AE5F86" w:rsidP="00AE5F86">
            <w:pPr>
              <w:rPr>
                <w:rFonts w:eastAsia="Times New Roman"/>
                <w:b w:val="0"/>
                <w:lang w:eastAsia="en-GB"/>
              </w:rPr>
            </w:pPr>
            <w:r w:rsidRPr="00A30373">
              <w:rPr>
                <w:rFonts w:eastAsia="Times New Roman"/>
                <w:lang w:eastAsia="en-GB"/>
              </w:rPr>
              <w:t>Constraint Management Service Provider (CMSP)</w:t>
            </w:r>
            <w:r w:rsidR="006E54CA" w:rsidRPr="006E54CA">
              <w:rPr>
                <w:rFonts w:eastAsia="Times New Roman"/>
                <w:vertAlign w:val="superscript"/>
              </w:rPr>
              <w:t>3</w:t>
            </w:r>
          </w:p>
        </w:tc>
        <w:tc>
          <w:tcPr>
            <w:tcW w:w="7626" w:type="dxa"/>
            <w:hideMark/>
          </w:tcPr>
          <w:p w14:paraId="203853E3"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A provider of constraint management services to a DSO or the TSO. This is a USEF role and is not currently used in GB.</w:t>
            </w:r>
          </w:p>
        </w:tc>
      </w:tr>
      <w:tr w:rsidR="00AE5F86" w:rsidRPr="00A30373" w14:paraId="2CAC376A" w14:textId="77777777" w:rsidTr="00AE5F86">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2547" w:type="dxa"/>
            <w:hideMark/>
          </w:tcPr>
          <w:p w14:paraId="3871D99F" w14:textId="77777777" w:rsidR="00AE5F86" w:rsidRPr="00A30373" w:rsidRDefault="00AE5F86" w:rsidP="00AE5F86">
            <w:pPr>
              <w:rPr>
                <w:rFonts w:eastAsia="Times New Roman"/>
                <w:lang w:eastAsia="en-GB"/>
              </w:rPr>
            </w:pPr>
            <w:r w:rsidRPr="00A30373">
              <w:rPr>
                <w:rFonts w:eastAsia="Times New Roman"/>
                <w:lang w:eastAsia="en-GB"/>
              </w:rPr>
              <w:t>Demand-Side Flexibility (DSF)</w:t>
            </w:r>
          </w:p>
        </w:tc>
        <w:tc>
          <w:tcPr>
            <w:tcW w:w="7626" w:type="dxa"/>
            <w:hideMark/>
          </w:tcPr>
          <w:p w14:paraId="02B674D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According to USEF, DSF is flexibility at the customer side, which includes flexible load, generation and on-site storage. DSF is provided “behind-the meter” or “behind the connection”. National Grid’s DSF definition encompasses the same elements as USEF, however, it also includes storage and generation “for export”.  This report uses DSF as per USEF’s definition.</w:t>
            </w:r>
          </w:p>
        </w:tc>
      </w:tr>
      <w:tr w:rsidR="00AE5F86" w:rsidRPr="00A30373" w14:paraId="15F890D4" w14:textId="77777777" w:rsidTr="00AE5F86">
        <w:trPr>
          <w:trHeight w:val="533"/>
        </w:trPr>
        <w:tc>
          <w:tcPr>
            <w:cnfStyle w:val="001000000000" w:firstRow="0" w:lastRow="0" w:firstColumn="1" w:lastColumn="0" w:oddVBand="0" w:evenVBand="0" w:oddHBand="0" w:evenHBand="0" w:firstRowFirstColumn="0" w:firstRowLastColumn="0" w:lastRowFirstColumn="0" w:lastRowLastColumn="0"/>
            <w:tcW w:w="2547" w:type="dxa"/>
            <w:hideMark/>
          </w:tcPr>
          <w:p w14:paraId="65D6ADE8" w14:textId="77777777" w:rsidR="00AE5F86" w:rsidRPr="00A30373" w:rsidRDefault="00AE5F86" w:rsidP="00AE5F86">
            <w:pPr>
              <w:rPr>
                <w:rFonts w:eastAsia="Times New Roman"/>
                <w:lang w:eastAsia="en-GB"/>
              </w:rPr>
            </w:pPr>
            <w:r w:rsidRPr="00A30373">
              <w:rPr>
                <w:rFonts w:eastAsia="Times New Roman"/>
                <w:lang w:eastAsia="en-GB"/>
              </w:rPr>
              <w:t>Demand-Side Response (DSR)</w:t>
            </w:r>
          </w:p>
        </w:tc>
        <w:tc>
          <w:tcPr>
            <w:tcW w:w="7626" w:type="dxa"/>
            <w:hideMark/>
          </w:tcPr>
          <w:p w14:paraId="77DA8A4D"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 xml:space="preserve">The change in electricity demand in response to a signal, through load shifting, on-site generation and/or use of storage. </w:t>
            </w:r>
          </w:p>
        </w:tc>
      </w:tr>
      <w:tr w:rsidR="00AE5F86" w:rsidRPr="00A30373" w14:paraId="38613A67" w14:textId="77777777" w:rsidTr="00AE5F86">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7BD8DB5F" w14:textId="2C72E829" w:rsidR="00AE5F86" w:rsidRPr="00A30373" w:rsidRDefault="00AE5F86" w:rsidP="0019480C">
            <w:pPr>
              <w:rPr>
                <w:rFonts w:eastAsia="Times New Roman"/>
                <w:b w:val="0"/>
                <w:lang w:eastAsia="en-GB"/>
              </w:rPr>
            </w:pPr>
            <w:r w:rsidRPr="006E54CA">
              <w:rPr>
                <w:rFonts w:eastAsia="Times New Roman"/>
                <w:sz w:val="20"/>
                <w:lang w:eastAsia="en-GB"/>
              </w:rPr>
              <w:footnoteReference w:customMarkFollows="1" w:id="6"/>
              <w:t xml:space="preserve">Distribution </w:t>
            </w:r>
            <w:r w:rsidR="0019480C">
              <w:rPr>
                <w:rFonts w:eastAsia="Times New Roman"/>
                <w:sz w:val="20"/>
                <w:lang w:eastAsia="en-GB"/>
              </w:rPr>
              <w:t xml:space="preserve">and </w:t>
            </w:r>
            <w:r w:rsidRPr="006E54CA">
              <w:rPr>
                <w:rFonts w:eastAsia="Times New Roman"/>
                <w:sz w:val="20"/>
                <w:lang w:eastAsia="en-GB"/>
              </w:rPr>
              <w:t>Connection Use of System Agreement (DCUSA)</w:t>
            </w:r>
          </w:p>
        </w:tc>
        <w:tc>
          <w:tcPr>
            <w:tcW w:w="7626" w:type="dxa"/>
            <w:hideMark/>
          </w:tcPr>
          <w:p w14:paraId="4964BADB"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The multi-party contract between licensed electricity distributors, suppliers and generators in GB concerned with the use of the electricity distribution system.</w:t>
            </w:r>
          </w:p>
        </w:tc>
      </w:tr>
      <w:tr w:rsidR="00AE5F86" w:rsidRPr="00A30373" w14:paraId="4730967B" w14:textId="77777777" w:rsidTr="00AE5F86">
        <w:trPr>
          <w:trHeight w:val="560"/>
        </w:trPr>
        <w:tc>
          <w:tcPr>
            <w:cnfStyle w:val="001000000000" w:firstRow="0" w:lastRow="0" w:firstColumn="1" w:lastColumn="0" w:oddVBand="0" w:evenVBand="0" w:oddHBand="0" w:evenHBand="0" w:firstRowFirstColumn="0" w:firstRowLastColumn="0" w:lastRowFirstColumn="0" w:lastRowLastColumn="0"/>
            <w:tcW w:w="2547" w:type="dxa"/>
            <w:hideMark/>
          </w:tcPr>
          <w:p w14:paraId="050A48E7" w14:textId="77777777" w:rsidR="00AE5F86" w:rsidRPr="00A30373" w:rsidRDefault="00AE5F86" w:rsidP="00AE5F86">
            <w:pPr>
              <w:rPr>
                <w:rFonts w:eastAsia="Times New Roman"/>
                <w:b w:val="0"/>
                <w:highlight w:val="yellow"/>
                <w:lang w:eastAsia="en-GB"/>
              </w:rPr>
            </w:pPr>
            <w:r w:rsidRPr="00A30373">
              <w:rPr>
                <w:rFonts w:eastAsia="Times New Roman"/>
                <w:lang w:eastAsia="en-GB"/>
              </w:rPr>
              <w:lastRenderedPageBreak/>
              <w:t>Distribution Network Operator (DNO)</w:t>
            </w:r>
          </w:p>
        </w:tc>
        <w:tc>
          <w:tcPr>
            <w:tcW w:w="7626" w:type="dxa"/>
            <w:hideMark/>
          </w:tcPr>
          <w:p w14:paraId="769B8455"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highlight w:val="yellow"/>
                <w:lang w:eastAsia="en-GB"/>
              </w:rPr>
            </w:pPr>
            <w:r w:rsidRPr="00A30373">
              <w:rPr>
                <w:rFonts w:eastAsia="Times New Roman"/>
                <w:lang w:eastAsia="en-GB"/>
              </w:rPr>
              <w:t>Company licensed to distribute electricity in GB.</w:t>
            </w:r>
          </w:p>
        </w:tc>
      </w:tr>
      <w:tr w:rsidR="00AE5F86" w:rsidRPr="00A30373" w14:paraId="21F4E108" w14:textId="77777777" w:rsidTr="00AE5F86">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2547" w:type="dxa"/>
            <w:hideMark/>
          </w:tcPr>
          <w:p w14:paraId="2E09D236" w14:textId="77777777" w:rsidR="00AE5F86" w:rsidRPr="00A30373" w:rsidRDefault="00AE5F86" w:rsidP="00AE5F86">
            <w:pPr>
              <w:rPr>
                <w:rFonts w:eastAsia="Times New Roman"/>
                <w:b w:val="0"/>
                <w:lang w:eastAsia="en-GB"/>
              </w:rPr>
            </w:pPr>
            <w:r w:rsidRPr="00A30373">
              <w:rPr>
                <w:rFonts w:eastAsia="Times New Roman"/>
                <w:lang w:val="nl-NL" w:eastAsia="en-GB"/>
              </w:rPr>
              <w:footnoteReference w:customMarkFollows="1" w:id="7"/>
              <w:t>Distribution System Operator (DSO)</w:t>
            </w:r>
          </w:p>
        </w:tc>
        <w:tc>
          <w:tcPr>
            <w:tcW w:w="7626" w:type="dxa"/>
            <w:hideMark/>
          </w:tcPr>
          <w:p w14:paraId="49D2402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As defined in DIRECTIVE 2009/72/EC: A natural or legal entity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 </w:t>
            </w:r>
          </w:p>
        </w:tc>
      </w:tr>
      <w:tr w:rsidR="00AE5F86" w:rsidRPr="00A30373" w14:paraId="3D97EC77"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4A69ABD9" w14:textId="77777777" w:rsidR="00AE5F86" w:rsidRPr="00A30373" w:rsidRDefault="00AE5F86" w:rsidP="00AE5F86">
            <w:pPr>
              <w:rPr>
                <w:rFonts w:eastAsia="Times New Roman"/>
                <w:b w:val="0"/>
                <w:lang w:eastAsia="en-GB"/>
              </w:rPr>
            </w:pPr>
            <w:r w:rsidRPr="00A30373">
              <w:rPr>
                <w:rFonts w:eastAsia="Times New Roman"/>
                <w:lang w:eastAsia="en-GB"/>
              </w:rPr>
              <w:t>Energy Networks Association (ENA)</w:t>
            </w:r>
          </w:p>
        </w:tc>
        <w:tc>
          <w:tcPr>
            <w:tcW w:w="7626" w:type="dxa"/>
            <w:hideMark/>
          </w:tcPr>
          <w:p w14:paraId="52F289A9"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The industry association for operators of gas and electricity transmission and distribution networks in the UK and Ireland.</w:t>
            </w:r>
          </w:p>
        </w:tc>
      </w:tr>
      <w:tr w:rsidR="00AE5F86" w:rsidRPr="00A30373" w14:paraId="38E3B729" w14:textId="77777777" w:rsidTr="00AE5F86">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547" w:type="dxa"/>
            <w:hideMark/>
          </w:tcPr>
          <w:p w14:paraId="0857636E" w14:textId="5B5EC2CF" w:rsidR="00AE5F86" w:rsidRPr="00A30373" w:rsidRDefault="00AE5F86" w:rsidP="00AE5F86">
            <w:pPr>
              <w:rPr>
                <w:rFonts w:eastAsia="Times New Roman"/>
                <w:lang w:eastAsia="en-GB"/>
              </w:rPr>
            </w:pPr>
            <w:r w:rsidRPr="00A30373">
              <w:rPr>
                <w:rFonts w:eastAsia="Times New Roman"/>
                <w:lang w:eastAsia="en-GB"/>
              </w:rPr>
              <w:t>Flexibility Service Provider (FSP)</w:t>
            </w:r>
            <w:r w:rsidR="006E54CA" w:rsidRPr="006E54CA">
              <w:rPr>
                <w:rFonts w:eastAsia="Times New Roman"/>
                <w:vertAlign w:val="superscript"/>
              </w:rPr>
              <w:t>3</w:t>
            </w:r>
          </w:p>
        </w:tc>
        <w:tc>
          <w:tcPr>
            <w:tcW w:w="7626" w:type="dxa"/>
            <w:hideMark/>
          </w:tcPr>
          <w:p w14:paraId="1B8E3068"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Market participant offering services using flexible resources. </w:t>
            </w:r>
          </w:p>
        </w:tc>
      </w:tr>
      <w:tr w:rsidR="00AE5F86" w:rsidRPr="00A30373" w14:paraId="4868A436"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12F66E46" w14:textId="77777777" w:rsidR="00AE5F86" w:rsidRPr="00A30373" w:rsidRDefault="00AE5F86" w:rsidP="00AE5F86">
            <w:pPr>
              <w:rPr>
                <w:rFonts w:eastAsia="Times New Roman"/>
                <w:b w:val="0"/>
                <w:lang w:eastAsia="en-GB"/>
              </w:rPr>
            </w:pPr>
            <w:r w:rsidRPr="00A30373">
              <w:rPr>
                <w:rFonts w:eastAsia="Times New Roman"/>
                <w:lang w:val="nl-NL" w:eastAsia="en-GB"/>
              </w:rPr>
              <w:t>Flexibility Value Chain (FVC)</w:t>
            </w:r>
          </w:p>
        </w:tc>
        <w:tc>
          <w:tcPr>
            <w:tcW w:w="7626" w:type="dxa"/>
            <w:hideMark/>
          </w:tcPr>
          <w:p w14:paraId="12F126C2"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The potential of demand-side flexibility to create value to multiple participants through several markets and in the form of different products and services.</w:t>
            </w:r>
          </w:p>
        </w:tc>
      </w:tr>
      <w:tr w:rsidR="00AE5F86" w:rsidRPr="00A30373" w14:paraId="219ABB85" w14:textId="77777777" w:rsidTr="00AE5F8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47" w:type="dxa"/>
            <w:hideMark/>
          </w:tcPr>
          <w:p w14:paraId="71708D3F" w14:textId="77777777" w:rsidR="00AE5F86" w:rsidRPr="00A30373" w:rsidRDefault="00AE5F86" w:rsidP="00AE5F86">
            <w:pPr>
              <w:rPr>
                <w:rFonts w:eastAsia="Times New Roman"/>
                <w:b w:val="0"/>
                <w:lang w:eastAsia="en-GB"/>
              </w:rPr>
            </w:pPr>
            <w:r w:rsidRPr="00A30373">
              <w:rPr>
                <w:rFonts w:eastAsia="Times New Roman"/>
                <w:lang w:eastAsia="en-GB"/>
              </w:rPr>
              <w:t>Flexibility</w:t>
            </w:r>
          </w:p>
        </w:tc>
        <w:tc>
          <w:tcPr>
            <w:tcW w:w="7626" w:type="dxa"/>
            <w:hideMark/>
          </w:tcPr>
          <w:p w14:paraId="05E79DBB"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Ability of an asset or a site to purposely deviate from a planned or normal generation or consumption pattern.</w:t>
            </w:r>
          </w:p>
        </w:tc>
      </w:tr>
      <w:tr w:rsidR="00AE5F86" w:rsidRPr="00A30373" w14:paraId="5F333CFF" w14:textId="77777777" w:rsidTr="00AE5F86">
        <w:trPr>
          <w:trHeight w:val="850"/>
        </w:trPr>
        <w:tc>
          <w:tcPr>
            <w:cnfStyle w:val="001000000000" w:firstRow="0" w:lastRow="0" w:firstColumn="1" w:lastColumn="0" w:oddVBand="0" w:evenVBand="0" w:oddHBand="0" w:evenHBand="0" w:firstRowFirstColumn="0" w:firstRowLastColumn="0" w:lastRowFirstColumn="0" w:lastRowLastColumn="0"/>
            <w:tcW w:w="2547" w:type="dxa"/>
            <w:hideMark/>
          </w:tcPr>
          <w:p w14:paraId="481893B7" w14:textId="5DF05BC6" w:rsidR="00AE5F86" w:rsidRPr="00A30373" w:rsidRDefault="00AE5F86" w:rsidP="00AE5F86">
            <w:pPr>
              <w:rPr>
                <w:rFonts w:eastAsia="Times New Roman"/>
                <w:lang w:eastAsia="en-GB"/>
              </w:rPr>
            </w:pPr>
            <w:r w:rsidRPr="00A30373">
              <w:rPr>
                <w:rFonts w:eastAsia="Times New Roman"/>
                <w:lang w:eastAsia="en-GB"/>
              </w:rPr>
              <w:t>Independent aggregation</w:t>
            </w:r>
            <w:r w:rsidR="006E54CA" w:rsidRPr="006E54CA">
              <w:rPr>
                <w:rFonts w:eastAsia="Times New Roman"/>
                <w:vertAlign w:val="superscript"/>
              </w:rPr>
              <w:t>3</w:t>
            </w:r>
          </w:p>
        </w:tc>
        <w:tc>
          <w:tcPr>
            <w:tcW w:w="7626" w:type="dxa"/>
            <w:hideMark/>
          </w:tcPr>
          <w:p w14:paraId="71E7A85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Situation where a customer has an agreement with an aggregator to dispatch and market (parts of) its flexibility, whereas this aggregator operates without the consent from or a contract with the electricity supplier of the customer.</w:t>
            </w:r>
          </w:p>
        </w:tc>
      </w:tr>
      <w:tr w:rsidR="00AE5F86" w:rsidRPr="00A30373" w14:paraId="22FD464B" w14:textId="77777777" w:rsidTr="00AE5F86">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547" w:type="dxa"/>
            <w:hideMark/>
          </w:tcPr>
          <w:p w14:paraId="4BB7DF79" w14:textId="77777777" w:rsidR="00AE5F86" w:rsidRPr="00A30373" w:rsidRDefault="00AE5F86" w:rsidP="00AE5F86">
            <w:pPr>
              <w:rPr>
                <w:rFonts w:eastAsia="Times New Roman"/>
                <w:b w:val="0"/>
                <w:lang w:eastAsia="en-GB"/>
              </w:rPr>
            </w:pPr>
            <w:r w:rsidRPr="00A30373">
              <w:rPr>
                <w:rFonts w:eastAsia="Times New Roman"/>
                <w:lang w:eastAsia="en-GB"/>
              </w:rPr>
              <w:footnoteReference w:customMarkFollows="1" w:id="8"/>
              <w:t>Independent Aggregator</w:t>
            </w:r>
          </w:p>
        </w:tc>
        <w:tc>
          <w:tcPr>
            <w:tcW w:w="7626" w:type="dxa"/>
            <w:hideMark/>
          </w:tcPr>
          <w:p w14:paraId="680500D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A market party who performs the role of Aggregator and is not affiliated to a supplier or any other market participant.</w:t>
            </w:r>
          </w:p>
        </w:tc>
      </w:tr>
      <w:tr w:rsidR="00AE5F86" w:rsidRPr="00A30373" w14:paraId="21631E36" w14:textId="77777777" w:rsidTr="00AE5F86">
        <w:trPr>
          <w:trHeight w:val="669"/>
        </w:trPr>
        <w:tc>
          <w:tcPr>
            <w:cnfStyle w:val="001000000000" w:firstRow="0" w:lastRow="0" w:firstColumn="1" w:lastColumn="0" w:oddVBand="0" w:evenVBand="0" w:oddHBand="0" w:evenHBand="0" w:firstRowFirstColumn="0" w:firstRowLastColumn="0" w:lastRowFirstColumn="0" w:lastRowLastColumn="0"/>
            <w:tcW w:w="2547" w:type="dxa"/>
            <w:hideMark/>
          </w:tcPr>
          <w:p w14:paraId="697E6217" w14:textId="10634EEA" w:rsidR="00AE5F86" w:rsidRPr="00A30373" w:rsidRDefault="00AE5F86" w:rsidP="00AE5F86">
            <w:pPr>
              <w:rPr>
                <w:rFonts w:eastAsia="Times New Roman"/>
                <w:b w:val="0"/>
                <w:lang w:eastAsia="en-GB"/>
              </w:rPr>
            </w:pPr>
            <w:r w:rsidRPr="00A30373">
              <w:rPr>
                <w:rFonts w:eastAsia="Times New Roman"/>
                <w:lang w:eastAsia="en-GB"/>
              </w:rPr>
              <w:t>Prosumer</w:t>
            </w:r>
            <w:r w:rsidR="006E54CA" w:rsidRPr="006E54CA">
              <w:rPr>
                <w:rFonts w:eastAsia="Times New Roman"/>
                <w:vertAlign w:val="superscript"/>
              </w:rPr>
              <w:t>3</w:t>
            </w:r>
          </w:p>
        </w:tc>
        <w:tc>
          <w:tcPr>
            <w:tcW w:w="7626" w:type="dxa"/>
            <w:hideMark/>
          </w:tcPr>
          <w:p w14:paraId="30860B0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This role refers to end-users who only consume energy, end-users who both consume and produce energy, as well as end-users that only generate (including on-site storage).</w:t>
            </w:r>
          </w:p>
        </w:tc>
      </w:tr>
      <w:tr w:rsidR="00AE5F86" w:rsidRPr="00A30373" w14:paraId="69A14510" w14:textId="77777777" w:rsidTr="00AE5F86">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547" w:type="dxa"/>
            <w:hideMark/>
          </w:tcPr>
          <w:p w14:paraId="728AB656" w14:textId="77777777" w:rsidR="00AE5F86" w:rsidRPr="00A30373" w:rsidRDefault="00AE5F86" w:rsidP="00AE5F86">
            <w:pPr>
              <w:rPr>
                <w:rFonts w:eastAsia="Times New Roman"/>
                <w:b w:val="0"/>
                <w:lang w:eastAsia="en-GB"/>
              </w:rPr>
            </w:pPr>
            <w:r w:rsidRPr="00A30373">
              <w:rPr>
                <w:rFonts w:eastAsia="Times New Roman"/>
                <w:lang w:eastAsia="en-GB"/>
              </w:rPr>
              <w:t>Supplier</w:t>
            </w:r>
          </w:p>
        </w:tc>
        <w:tc>
          <w:tcPr>
            <w:tcW w:w="7626" w:type="dxa"/>
            <w:hideMark/>
          </w:tcPr>
          <w:p w14:paraId="4E81EE5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The role of the Supplier is to source and supply energy to end-users, to manage (hedge) delivery and imbalance risks, and to invoice its customers for energy. </w:t>
            </w:r>
          </w:p>
        </w:tc>
      </w:tr>
      <w:tr w:rsidR="00AE5F86" w:rsidRPr="00A30373" w14:paraId="0415D3C1" w14:textId="77777777" w:rsidTr="00AE5F86">
        <w:trPr>
          <w:trHeight w:val="804"/>
        </w:trPr>
        <w:tc>
          <w:tcPr>
            <w:cnfStyle w:val="001000000000" w:firstRow="0" w:lastRow="0" w:firstColumn="1" w:lastColumn="0" w:oddVBand="0" w:evenVBand="0" w:oddHBand="0" w:evenHBand="0" w:firstRowFirstColumn="0" w:firstRowLastColumn="0" w:lastRowFirstColumn="0" w:lastRowLastColumn="0"/>
            <w:tcW w:w="2547" w:type="dxa"/>
            <w:hideMark/>
          </w:tcPr>
          <w:p w14:paraId="6AE35F43" w14:textId="55D11F65" w:rsidR="00AE5F86" w:rsidRPr="00A30373" w:rsidRDefault="00AE5F86" w:rsidP="00AE5F86">
            <w:pPr>
              <w:rPr>
                <w:rFonts w:eastAsia="Times New Roman"/>
                <w:b w:val="0"/>
                <w:lang w:eastAsia="en-GB"/>
              </w:rPr>
            </w:pPr>
            <w:r w:rsidRPr="00A30373">
              <w:rPr>
                <w:rFonts w:eastAsia="Times New Roman"/>
                <w:lang w:eastAsia="en-GB"/>
              </w:rPr>
              <w:t>Transfer of Energy (ToE)</w:t>
            </w:r>
            <w:r w:rsidR="006E54CA" w:rsidRPr="006E54CA">
              <w:rPr>
                <w:rFonts w:eastAsia="Times New Roman"/>
                <w:vertAlign w:val="superscript"/>
              </w:rPr>
              <w:t>3</w:t>
            </w:r>
          </w:p>
        </w:tc>
        <w:tc>
          <w:tcPr>
            <w:tcW w:w="7626" w:type="dxa"/>
            <w:hideMark/>
          </w:tcPr>
          <w:p w14:paraId="2FCA6F1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A30373">
              <w:rPr>
                <w:rFonts w:eastAsia="Times New Roman"/>
                <w:lang w:eastAsia="en-GB"/>
              </w:rPr>
              <w:t>USEF term for a wholesale electricity transaction between the Supplier and the Aggregator, triggered by a Demand Response activation by the Aggregator on the retail side, restoring the energy balance of both the Aggregator and the Supplier (and their BRPs).</w:t>
            </w:r>
          </w:p>
        </w:tc>
      </w:tr>
      <w:tr w:rsidR="00AE5F86" w:rsidRPr="00A30373" w14:paraId="0FBFCE0C" w14:textId="77777777" w:rsidTr="00AE5F86">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47" w:type="dxa"/>
            <w:hideMark/>
          </w:tcPr>
          <w:p w14:paraId="54693E45" w14:textId="77777777" w:rsidR="00AE5F86" w:rsidRPr="00A30373" w:rsidRDefault="00AE5F86" w:rsidP="00AE5F86">
            <w:pPr>
              <w:rPr>
                <w:rFonts w:eastAsia="Times New Roman"/>
                <w:b w:val="0"/>
                <w:lang w:eastAsia="en-GB"/>
              </w:rPr>
            </w:pPr>
            <w:r w:rsidRPr="00A30373">
              <w:rPr>
                <w:rFonts w:eastAsia="Times New Roman"/>
                <w:lang w:eastAsia="en-GB"/>
              </w:rPr>
              <w:t>Transmission System Operator (TSO)</w:t>
            </w:r>
          </w:p>
        </w:tc>
        <w:tc>
          <w:tcPr>
            <w:tcW w:w="7626" w:type="dxa"/>
          </w:tcPr>
          <w:p w14:paraId="6486CEE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A physical or legal entity responsible for operating, ensuring the maintenance of and, if necessary, developing the transmission system in a given area and, where applicable, its interconnections with other systems, and for ensuring the long-term ability of the system to meet reasonable demands for the transmission of electricity. </w:t>
            </w:r>
          </w:p>
          <w:p w14:paraId="22BB8A9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lang w:eastAsia="en-GB"/>
              </w:rPr>
            </w:pPr>
            <w:r w:rsidRPr="00A30373">
              <w:rPr>
                <w:rFonts w:eastAsia="Times New Roman"/>
                <w:lang w:eastAsia="en-GB"/>
              </w:rPr>
              <w:t xml:space="preserve">In GB, the party responsible for the system balance and operability is the Electricity System Operator (ESO), National Grid ESO. Separate parties, the electricity Transmission Owners (TOs), are responsible for investing, building and maintaining their electricity transmission network. </w:t>
            </w:r>
            <w:r w:rsidRPr="00A30373">
              <w:rPr>
                <w:rFonts w:eastAsia="Times New Roman"/>
                <w:lang w:eastAsia="en-GB"/>
              </w:rPr>
              <w:br/>
              <w:t>This report uses the term TSO when referring to USEF processes and the term when referring to GB processes.</w:t>
            </w:r>
          </w:p>
        </w:tc>
      </w:tr>
    </w:tbl>
    <w:p w14:paraId="4C504F04" w14:textId="77777777" w:rsidR="00AE5F86" w:rsidRPr="00F2254C" w:rsidRDefault="00AE5F86" w:rsidP="00AE5F86">
      <w:pPr>
        <w:pStyle w:val="Heading1"/>
      </w:pPr>
      <w:bookmarkStart w:id="256" w:name="_Toc24896349"/>
      <w:r w:rsidRPr="00F2254C">
        <w:lastRenderedPageBreak/>
        <w:t>Appendix – Respondents</w:t>
      </w:r>
      <w:bookmarkEnd w:id="256"/>
    </w:p>
    <w:p w14:paraId="3FF4302F" w14:textId="77777777" w:rsidR="00AE5F86" w:rsidRPr="00A30373" w:rsidRDefault="00AE5F86" w:rsidP="00AE5F86">
      <w:r w:rsidRPr="00A30373">
        <w:t>We provide below a list of the stakeholders that participated in the USEF consultation.</w:t>
      </w:r>
    </w:p>
    <w:tbl>
      <w:tblPr>
        <w:tblStyle w:val="GridTable4-Accent11"/>
        <w:tblW w:w="9464" w:type="dxa"/>
        <w:tblLook w:val="04A0" w:firstRow="1" w:lastRow="0" w:firstColumn="1" w:lastColumn="0" w:noHBand="0" w:noVBand="1"/>
      </w:tblPr>
      <w:tblGrid>
        <w:gridCol w:w="3256"/>
        <w:gridCol w:w="6208"/>
      </w:tblGrid>
      <w:tr w:rsidR="00AE5F86" w:rsidRPr="00A30373" w14:paraId="1B06EDD5" w14:textId="77777777" w:rsidTr="00AE5F86">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5E94BDA" w14:textId="77777777" w:rsidR="00AE5F86" w:rsidRPr="00F23819" w:rsidRDefault="00AE5F86" w:rsidP="00AE5F86">
            <w:pPr>
              <w:rPr>
                <w:rFonts w:eastAsia="Times New Roman"/>
                <w:color w:val="FFFFFF" w:themeColor="background1"/>
                <w:lang w:eastAsia="en-GB"/>
              </w:rPr>
            </w:pPr>
            <w:r w:rsidRPr="00F23819">
              <w:rPr>
                <w:rFonts w:eastAsia="Times New Roman"/>
                <w:color w:val="FFFFFF" w:themeColor="background1"/>
                <w:lang w:eastAsia="en-GB"/>
              </w:rPr>
              <w:t>Stakeholder</w:t>
            </w:r>
          </w:p>
        </w:tc>
        <w:tc>
          <w:tcPr>
            <w:tcW w:w="6208" w:type="dxa"/>
            <w:noWrap/>
            <w:hideMark/>
          </w:tcPr>
          <w:p w14:paraId="320F9654" w14:textId="77777777" w:rsidR="00AE5F86" w:rsidRPr="00F23819" w:rsidRDefault="00AE5F86" w:rsidP="00AE5F86">
            <w:pP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lang w:eastAsia="en-GB"/>
              </w:rPr>
            </w:pPr>
            <w:r w:rsidRPr="00F23819">
              <w:rPr>
                <w:rFonts w:eastAsia="Times New Roman"/>
                <w:color w:val="FFFFFF" w:themeColor="background1"/>
                <w:lang w:eastAsia="en-GB"/>
              </w:rPr>
              <w:t>Industry</w:t>
            </w:r>
          </w:p>
        </w:tc>
      </w:tr>
      <w:tr w:rsidR="00AE5F86" w:rsidRPr="00A30373" w14:paraId="6971CA1B"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3DECBA2" w14:textId="77777777" w:rsidR="00AE5F86" w:rsidRPr="00A30373" w:rsidRDefault="00AE5F86" w:rsidP="00AE5F86">
            <w:pPr>
              <w:rPr>
                <w:rFonts w:eastAsia="Times New Roman"/>
                <w:color w:val="000000"/>
                <w:lang w:eastAsia="en-GB"/>
              </w:rPr>
            </w:pPr>
            <w:r w:rsidRPr="00A30373">
              <w:rPr>
                <w:color w:val="000000"/>
              </w:rPr>
              <w:t>Centrica</w:t>
            </w:r>
          </w:p>
        </w:tc>
        <w:tc>
          <w:tcPr>
            <w:tcW w:w="6208" w:type="dxa"/>
            <w:hideMark/>
          </w:tcPr>
          <w:p w14:paraId="4536FC1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 xml:space="preserve">Energy and Services Company </w:t>
            </w:r>
          </w:p>
        </w:tc>
      </w:tr>
      <w:tr w:rsidR="00AE5F86" w:rsidRPr="00A30373" w14:paraId="73789E74" w14:textId="77777777" w:rsidTr="00AE5F86">
        <w:trPr>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D636026" w14:textId="77777777" w:rsidR="00AE5F86" w:rsidRPr="00A30373" w:rsidRDefault="00AE5F86" w:rsidP="00AE5F86">
            <w:pPr>
              <w:rPr>
                <w:rFonts w:eastAsia="Times New Roman"/>
                <w:color w:val="000000"/>
                <w:lang w:eastAsia="en-GB"/>
              </w:rPr>
            </w:pPr>
            <w:r w:rsidRPr="00A30373">
              <w:rPr>
                <w:color w:val="000000"/>
              </w:rPr>
              <w:t>Citizens Advice</w:t>
            </w:r>
          </w:p>
        </w:tc>
        <w:tc>
          <w:tcPr>
            <w:tcW w:w="6208" w:type="dxa"/>
            <w:hideMark/>
          </w:tcPr>
          <w:p w14:paraId="786C72A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A30373">
              <w:rPr>
                <w:color w:val="000000"/>
              </w:rPr>
              <w:t>Consumer Protection Party</w:t>
            </w:r>
          </w:p>
        </w:tc>
      </w:tr>
      <w:tr w:rsidR="00AE5F86" w:rsidRPr="00A30373" w14:paraId="3E598809"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63C425" w14:textId="77777777" w:rsidR="00AE5F86" w:rsidRPr="00A30373" w:rsidRDefault="00AE5F86" w:rsidP="00AE5F86">
            <w:pPr>
              <w:rPr>
                <w:rFonts w:eastAsia="Times New Roman"/>
                <w:color w:val="000000"/>
                <w:lang w:eastAsia="en-GB"/>
              </w:rPr>
            </w:pPr>
            <w:r w:rsidRPr="00A30373">
              <w:rPr>
                <w:color w:val="000000"/>
              </w:rPr>
              <w:t>Electricity North West (ENW)</w:t>
            </w:r>
          </w:p>
        </w:tc>
        <w:tc>
          <w:tcPr>
            <w:tcW w:w="6208" w:type="dxa"/>
            <w:hideMark/>
          </w:tcPr>
          <w:p w14:paraId="0F68B0F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DNO</w:t>
            </w:r>
          </w:p>
        </w:tc>
      </w:tr>
      <w:tr w:rsidR="00AE5F86" w:rsidRPr="00A30373" w14:paraId="093B934A" w14:textId="77777777" w:rsidTr="00AE5F86">
        <w:trPr>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BC4A3BB" w14:textId="77777777" w:rsidR="00AE5F86" w:rsidRPr="00A30373" w:rsidRDefault="00AE5F86" w:rsidP="00AE5F86">
            <w:pPr>
              <w:rPr>
                <w:rFonts w:eastAsia="Times New Roman"/>
                <w:color w:val="000000"/>
                <w:lang w:eastAsia="en-GB"/>
              </w:rPr>
            </w:pPr>
            <w:r w:rsidRPr="00A30373">
              <w:rPr>
                <w:color w:val="000000"/>
              </w:rPr>
              <w:t>ELEXON</w:t>
            </w:r>
          </w:p>
        </w:tc>
        <w:tc>
          <w:tcPr>
            <w:tcW w:w="6208" w:type="dxa"/>
            <w:hideMark/>
          </w:tcPr>
          <w:p w14:paraId="11C9E3F9"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A30373">
              <w:rPr>
                <w:color w:val="000000"/>
              </w:rPr>
              <w:t>Balancing and Settlement Code Administrator</w:t>
            </w:r>
          </w:p>
        </w:tc>
      </w:tr>
      <w:tr w:rsidR="00AE5F86" w:rsidRPr="00A30373" w14:paraId="33402C2B"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D8E2A77" w14:textId="77777777" w:rsidR="00AE5F86" w:rsidRPr="00A30373" w:rsidRDefault="00AE5F86" w:rsidP="00AE5F86">
            <w:pPr>
              <w:rPr>
                <w:rFonts w:eastAsia="Times New Roman"/>
                <w:color w:val="000000"/>
                <w:lang w:eastAsia="en-GB"/>
              </w:rPr>
            </w:pPr>
            <w:r w:rsidRPr="00A30373">
              <w:rPr>
                <w:color w:val="000000"/>
              </w:rPr>
              <w:t>Energy UK</w:t>
            </w:r>
          </w:p>
        </w:tc>
        <w:tc>
          <w:tcPr>
            <w:tcW w:w="6208" w:type="dxa"/>
            <w:hideMark/>
          </w:tcPr>
          <w:p w14:paraId="61FFF3F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Industry Group</w:t>
            </w:r>
          </w:p>
        </w:tc>
      </w:tr>
      <w:tr w:rsidR="00AE5F86" w:rsidRPr="00A30373" w14:paraId="7A072BC8" w14:textId="77777777" w:rsidTr="00AE5F86">
        <w:trPr>
          <w:trHeight w:val="59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FEB3FBE" w14:textId="77777777" w:rsidR="00AE5F86" w:rsidRPr="00A30373" w:rsidRDefault="00AE5F86" w:rsidP="00AE5F86">
            <w:pPr>
              <w:rPr>
                <w:rFonts w:eastAsia="Times New Roman"/>
                <w:color w:val="000000"/>
                <w:lang w:eastAsia="en-GB"/>
              </w:rPr>
            </w:pPr>
            <w:r w:rsidRPr="00A30373">
              <w:rPr>
                <w:color w:val="000000"/>
              </w:rPr>
              <w:t>EPEX</w:t>
            </w:r>
          </w:p>
        </w:tc>
        <w:tc>
          <w:tcPr>
            <w:tcW w:w="6208" w:type="dxa"/>
            <w:noWrap/>
            <w:hideMark/>
          </w:tcPr>
          <w:p w14:paraId="3EF938D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A30373">
              <w:rPr>
                <w:color w:val="000000"/>
              </w:rPr>
              <w:t>Market operator</w:t>
            </w:r>
          </w:p>
        </w:tc>
      </w:tr>
      <w:tr w:rsidR="00AE5F86" w:rsidRPr="00A30373" w14:paraId="39B9B9C2"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0278C06" w14:textId="77777777" w:rsidR="00AE5F86" w:rsidRPr="00A30373" w:rsidRDefault="00AE5F86" w:rsidP="00AE5F86">
            <w:pPr>
              <w:rPr>
                <w:rFonts w:eastAsia="Times New Roman"/>
                <w:color w:val="000000"/>
                <w:lang w:eastAsia="en-GB"/>
              </w:rPr>
            </w:pPr>
            <w:r w:rsidRPr="00A30373">
              <w:rPr>
                <w:color w:val="000000"/>
              </w:rPr>
              <w:t>Hitachi</w:t>
            </w:r>
          </w:p>
        </w:tc>
        <w:tc>
          <w:tcPr>
            <w:tcW w:w="6208" w:type="dxa"/>
            <w:noWrap/>
            <w:hideMark/>
          </w:tcPr>
          <w:p w14:paraId="0833791B"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Response was provided from a point of view of an aggregator.</w:t>
            </w:r>
          </w:p>
        </w:tc>
      </w:tr>
      <w:tr w:rsidR="00AE5F86" w:rsidRPr="00A30373" w14:paraId="279A31A6" w14:textId="77777777" w:rsidTr="00AE5F86">
        <w:trPr>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5180B21" w14:textId="77777777" w:rsidR="00AE5F86" w:rsidRPr="00A30373" w:rsidRDefault="00AE5F86" w:rsidP="00AE5F86">
            <w:pPr>
              <w:rPr>
                <w:rFonts w:eastAsia="Times New Roman"/>
                <w:color w:val="000000"/>
                <w:lang w:eastAsia="en-GB"/>
              </w:rPr>
            </w:pPr>
            <w:r w:rsidRPr="00A30373">
              <w:rPr>
                <w:color w:val="000000"/>
              </w:rPr>
              <w:t>National Grid ESO</w:t>
            </w:r>
          </w:p>
        </w:tc>
        <w:tc>
          <w:tcPr>
            <w:tcW w:w="6208" w:type="dxa"/>
            <w:hideMark/>
          </w:tcPr>
          <w:p w14:paraId="266FBC5E"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A30373">
              <w:rPr>
                <w:color w:val="000000"/>
              </w:rPr>
              <w:t>ESO</w:t>
            </w:r>
          </w:p>
        </w:tc>
      </w:tr>
      <w:tr w:rsidR="00AE5F86" w:rsidRPr="00A30373" w14:paraId="2171D390"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16F7C6D" w14:textId="77777777" w:rsidR="00AE5F86" w:rsidRPr="00A30373" w:rsidRDefault="00AE5F86" w:rsidP="00AE5F86">
            <w:pPr>
              <w:rPr>
                <w:rFonts w:eastAsia="Times New Roman"/>
                <w:color w:val="000000"/>
                <w:lang w:eastAsia="en-GB"/>
              </w:rPr>
            </w:pPr>
            <w:r w:rsidRPr="00A30373">
              <w:rPr>
                <w:color w:val="000000"/>
              </w:rPr>
              <w:t>PassivSystems</w:t>
            </w:r>
          </w:p>
        </w:tc>
        <w:tc>
          <w:tcPr>
            <w:tcW w:w="6208" w:type="dxa"/>
            <w:hideMark/>
          </w:tcPr>
          <w:p w14:paraId="0D055A9C"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Technology Solutions provider</w:t>
            </w:r>
          </w:p>
        </w:tc>
      </w:tr>
      <w:tr w:rsidR="00AE5F86" w:rsidRPr="00A30373" w14:paraId="47E1DEA3" w14:textId="77777777" w:rsidTr="00AE5F86">
        <w:trPr>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6CDFA54" w14:textId="77777777" w:rsidR="00AE5F86" w:rsidRPr="00A30373" w:rsidRDefault="00AE5F86" w:rsidP="00AE5F86">
            <w:pPr>
              <w:rPr>
                <w:rFonts w:eastAsia="Times New Roman"/>
                <w:color w:val="000000"/>
                <w:lang w:eastAsia="en-GB"/>
              </w:rPr>
            </w:pPr>
            <w:r w:rsidRPr="00A30373">
              <w:rPr>
                <w:color w:val="000000"/>
              </w:rPr>
              <w:t>Piclo</w:t>
            </w:r>
          </w:p>
        </w:tc>
        <w:tc>
          <w:tcPr>
            <w:tcW w:w="6208" w:type="dxa"/>
            <w:hideMark/>
          </w:tcPr>
          <w:p w14:paraId="47093923"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color w:val="000000"/>
                <w:lang w:eastAsia="en-GB"/>
              </w:rPr>
            </w:pPr>
            <w:r w:rsidRPr="00A30373">
              <w:rPr>
                <w:color w:val="000000"/>
              </w:rPr>
              <w:t>Platform operator</w:t>
            </w:r>
          </w:p>
        </w:tc>
      </w:tr>
      <w:tr w:rsidR="00AE5F86" w:rsidRPr="00A30373" w14:paraId="2A2E9D9B" w14:textId="77777777" w:rsidTr="00AE5F86">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F26F4C6" w14:textId="77777777" w:rsidR="00AE5F86" w:rsidRPr="00A30373" w:rsidRDefault="00AE5F86" w:rsidP="00AE5F86">
            <w:pPr>
              <w:rPr>
                <w:rFonts w:eastAsia="Times New Roman"/>
                <w:color w:val="000000"/>
                <w:lang w:eastAsia="en-GB"/>
              </w:rPr>
            </w:pPr>
            <w:r w:rsidRPr="00A30373">
              <w:rPr>
                <w:color w:val="000000"/>
              </w:rPr>
              <w:t>Western Power Distribution</w:t>
            </w:r>
          </w:p>
        </w:tc>
        <w:tc>
          <w:tcPr>
            <w:tcW w:w="6208" w:type="dxa"/>
            <w:hideMark/>
          </w:tcPr>
          <w:p w14:paraId="54891670"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color w:val="000000"/>
                <w:lang w:eastAsia="en-GB"/>
              </w:rPr>
            </w:pPr>
            <w:r w:rsidRPr="00A30373">
              <w:rPr>
                <w:color w:val="000000"/>
              </w:rPr>
              <w:t>Distribution Network Operator (DNO)</w:t>
            </w:r>
          </w:p>
        </w:tc>
      </w:tr>
      <w:tr w:rsidR="00AE5F86" w:rsidRPr="00A30373" w14:paraId="39249E54" w14:textId="77777777" w:rsidTr="00AE5F86">
        <w:trPr>
          <w:trHeight w:val="403"/>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96111C2" w14:textId="77777777" w:rsidR="00AE5F86" w:rsidRPr="00A30373" w:rsidRDefault="00AE5F86" w:rsidP="00AE5F86">
            <w:pPr>
              <w:rPr>
                <w:color w:val="000000"/>
              </w:rPr>
            </w:pPr>
            <w:r w:rsidRPr="00A30373">
              <w:rPr>
                <w:color w:val="000000"/>
              </w:rPr>
              <w:t>Confidential Response</w:t>
            </w:r>
          </w:p>
        </w:tc>
        <w:tc>
          <w:tcPr>
            <w:tcW w:w="6208" w:type="dxa"/>
            <w:hideMark/>
          </w:tcPr>
          <w:p w14:paraId="7BF3202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color w:val="000000"/>
              </w:rPr>
            </w:pPr>
            <w:r w:rsidRPr="00A30373">
              <w:rPr>
                <w:color w:val="000000"/>
              </w:rPr>
              <w:t>Technology Solutions Provider</w:t>
            </w:r>
          </w:p>
        </w:tc>
      </w:tr>
    </w:tbl>
    <w:p w14:paraId="4CDADE99" w14:textId="77777777" w:rsidR="00AE5F86" w:rsidRPr="00A30373" w:rsidRDefault="00AE5F86" w:rsidP="00AE5F86">
      <w:pPr>
        <w:pStyle w:val="BodyText"/>
        <w:rPr>
          <w:rFonts w:asciiTheme="minorHAnsi" w:hAnsiTheme="minorHAnsi" w:cstheme="minorHAnsi"/>
          <w:color w:val="009FDA"/>
          <w:sz w:val="20"/>
          <w:szCs w:val="20"/>
        </w:rPr>
      </w:pPr>
      <w:r w:rsidRPr="00A30373">
        <w:rPr>
          <w:rFonts w:asciiTheme="minorHAnsi" w:hAnsiTheme="minorHAnsi" w:cstheme="minorHAnsi"/>
          <w:sz w:val="20"/>
          <w:szCs w:val="20"/>
        </w:rPr>
        <w:br w:type="page"/>
      </w:r>
    </w:p>
    <w:p w14:paraId="039A6482" w14:textId="4F7C2814" w:rsidR="00AE5F86" w:rsidRPr="00F23819" w:rsidRDefault="00AE5F86" w:rsidP="00AE5F86">
      <w:pPr>
        <w:pStyle w:val="Heading1"/>
      </w:pPr>
      <w:bookmarkStart w:id="257" w:name="_Toc24896350"/>
      <w:r w:rsidRPr="00F23819">
        <w:lastRenderedPageBreak/>
        <w:t xml:space="preserve">Appendix – Statistics on the </w:t>
      </w:r>
      <w:r w:rsidR="009E3047">
        <w:t xml:space="preserve">written </w:t>
      </w:r>
      <w:r w:rsidRPr="00F23819">
        <w:t>responses</w:t>
      </w:r>
      <w:bookmarkEnd w:id="257"/>
    </w:p>
    <w:tbl>
      <w:tblPr>
        <w:tblStyle w:val="GridTable4-Accent11"/>
        <w:tblW w:w="5000" w:type="pct"/>
        <w:tblLook w:val="04A0" w:firstRow="1" w:lastRow="0" w:firstColumn="1" w:lastColumn="0" w:noHBand="0" w:noVBand="1"/>
      </w:tblPr>
      <w:tblGrid>
        <w:gridCol w:w="1955"/>
        <w:gridCol w:w="3422"/>
        <w:gridCol w:w="1264"/>
        <w:gridCol w:w="1016"/>
        <w:gridCol w:w="2821"/>
      </w:tblGrid>
      <w:tr w:rsidR="00AE5F86" w:rsidRPr="00A30373" w14:paraId="3146256A" w14:textId="77777777" w:rsidTr="00AE5F8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50E894C" w14:textId="77777777" w:rsidR="00AE5F86" w:rsidRPr="00F23819" w:rsidRDefault="00AE5F86" w:rsidP="00AE5F86">
            <w:pPr>
              <w:pStyle w:val="NoHeadingBold"/>
              <w:rPr>
                <w:rFonts w:eastAsia="Times New Roman"/>
                <w:color w:val="FFFFFF" w:themeColor="background1"/>
              </w:rPr>
            </w:pPr>
            <w:r w:rsidRPr="00F23819">
              <w:rPr>
                <w:rFonts w:eastAsia="Times New Roman"/>
                <w:color w:val="FFFFFF" w:themeColor="background1"/>
              </w:rPr>
              <w:t>Question</w:t>
            </w:r>
          </w:p>
        </w:tc>
        <w:tc>
          <w:tcPr>
            <w:tcW w:w="1633" w:type="pct"/>
            <w:noWrap/>
            <w:hideMark/>
          </w:tcPr>
          <w:p w14:paraId="29B5F9AF" w14:textId="77777777" w:rsidR="00AE5F86" w:rsidRPr="00F23819" w:rsidRDefault="00AE5F86" w:rsidP="00AE5F86">
            <w:pPr>
              <w:pStyle w:val="NoHeadingBol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23819">
              <w:rPr>
                <w:rFonts w:eastAsia="Times New Roman"/>
                <w:color w:val="FFFFFF" w:themeColor="background1"/>
              </w:rPr>
              <w:t>Total responses</w:t>
            </w:r>
          </w:p>
        </w:tc>
        <w:tc>
          <w:tcPr>
            <w:tcW w:w="603" w:type="pct"/>
            <w:noWrap/>
            <w:hideMark/>
          </w:tcPr>
          <w:p w14:paraId="45387695" w14:textId="77777777" w:rsidR="00AE5F86" w:rsidRPr="00F23819" w:rsidRDefault="00AE5F86" w:rsidP="00AE5F86">
            <w:pPr>
              <w:pStyle w:val="NoHeadingBol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23819">
              <w:rPr>
                <w:rFonts w:eastAsia="Times New Roman"/>
                <w:color w:val="FFFFFF" w:themeColor="background1"/>
              </w:rPr>
              <w:t>Yes</w:t>
            </w:r>
          </w:p>
        </w:tc>
        <w:tc>
          <w:tcPr>
            <w:tcW w:w="485" w:type="pct"/>
            <w:noWrap/>
            <w:hideMark/>
          </w:tcPr>
          <w:p w14:paraId="2229FAF6" w14:textId="77777777" w:rsidR="00AE5F86" w:rsidRPr="00F23819" w:rsidRDefault="00AE5F86" w:rsidP="00AE5F86">
            <w:pPr>
              <w:pStyle w:val="NoHeadingBol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23819">
              <w:rPr>
                <w:rFonts w:eastAsia="Times New Roman"/>
                <w:color w:val="FFFFFF" w:themeColor="background1"/>
              </w:rPr>
              <w:t>No</w:t>
            </w:r>
          </w:p>
        </w:tc>
        <w:tc>
          <w:tcPr>
            <w:tcW w:w="1346" w:type="pct"/>
            <w:noWrap/>
            <w:hideMark/>
          </w:tcPr>
          <w:p w14:paraId="3F8D781F" w14:textId="77777777" w:rsidR="00AE5F86" w:rsidRPr="00F23819" w:rsidRDefault="00AE5F86" w:rsidP="00AE5F86">
            <w:pPr>
              <w:pStyle w:val="NoHeadingBold"/>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23819">
              <w:rPr>
                <w:rFonts w:eastAsia="Times New Roman"/>
                <w:color w:val="FFFFFF" w:themeColor="background1"/>
              </w:rPr>
              <w:t>Don’t know</w:t>
            </w:r>
          </w:p>
        </w:tc>
      </w:tr>
      <w:tr w:rsidR="00AE5F86" w:rsidRPr="00A30373" w14:paraId="7B6DC748"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B16196A" w14:textId="77777777" w:rsidR="00AE5F86" w:rsidRPr="00A30373" w:rsidRDefault="00AE5F86" w:rsidP="00AE5F86">
            <w:pPr>
              <w:rPr>
                <w:rFonts w:eastAsia="Times New Roman"/>
              </w:rPr>
            </w:pPr>
            <w:r w:rsidRPr="00A30373">
              <w:rPr>
                <w:rFonts w:eastAsia="Times New Roman"/>
              </w:rPr>
              <w:t>Q1a</w:t>
            </w:r>
          </w:p>
        </w:tc>
        <w:tc>
          <w:tcPr>
            <w:tcW w:w="1633" w:type="pct"/>
            <w:noWrap/>
            <w:hideMark/>
          </w:tcPr>
          <w:p w14:paraId="49D9E36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46F5D5D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6</w:t>
            </w:r>
          </w:p>
        </w:tc>
        <w:tc>
          <w:tcPr>
            <w:tcW w:w="485" w:type="pct"/>
            <w:noWrap/>
            <w:hideMark/>
          </w:tcPr>
          <w:p w14:paraId="6019506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0</w:t>
            </w:r>
          </w:p>
        </w:tc>
        <w:tc>
          <w:tcPr>
            <w:tcW w:w="1346" w:type="pct"/>
            <w:noWrap/>
            <w:hideMark/>
          </w:tcPr>
          <w:p w14:paraId="462E5B34"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4</w:t>
            </w:r>
          </w:p>
        </w:tc>
      </w:tr>
      <w:tr w:rsidR="00AE5F86" w:rsidRPr="00A30373" w14:paraId="42814531"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D831CDA" w14:textId="77777777" w:rsidR="00AE5F86" w:rsidRPr="00A30373" w:rsidRDefault="00AE5F86" w:rsidP="00AE5F86">
            <w:pPr>
              <w:rPr>
                <w:rFonts w:eastAsia="Times New Roman"/>
              </w:rPr>
            </w:pPr>
            <w:r w:rsidRPr="00A30373">
              <w:rPr>
                <w:rFonts w:eastAsia="Times New Roman"/>
              </w:rPr>
              <w:t>Q1b</w:t>
            </w:r>
          </w:p>
        </w:tc>
        <w:tc>
          <w:tcPr>
            <w:tcW w:w="1633" w:type="pct"/>
            <w:noWrap/>
            <w:hideMark/>
          </w:tcPr>
          <w:p w14:paraId="69F6AF3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9</w:t>
            </w:r>
          </w:p>
        </w:tc>
        <w:tc>
          <w:tcPr>
            <w:tcW w:w="603" w:type="pct"/>
            <w:noWrap/>
            <w:hideMark/>
          </w:tcPr>
          <w:p w14:paraId="37AD7B0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1556449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299133E9"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r>
      <w:tr w:rsidR="00AE5F86" w:rsidRPr="00A30373" w14:paraId="5FB16A95"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4483094" w14:textId="77777777" w:rsidR="00AE5F86" w:rsidRPr="00A30373" w:rsidRDefault="00AE5F86" w:rsidP="00AE5F86">
            <w:pPr>
              <w:rPr>
                <w:rFonts w:eastAsia="Times New Roman"/>
              </w:rPr>
            </w:pPr>
            <w:r w:rsidRPr="00A30373">
              <w:rPr>
                <w:rFonts w:eastAsia="Times New Roman"/>
              </w:rPr>
              <w:t>Q2a</w:t>
            </w:r>
          </w:p>
        </w:tc>
        <w:tc>
          <w:tcPr>
            <w:tcW w:w="1633" w:type="pct"/>
            <w:noWrap/>
            <w:hideMark/>
          </w:tcPr>
          <w:p w14:paraId="107C9E6C"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17D6441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11FE07CF"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w:t>
            </w:r>
          </w:p>
        </w:tc>
        <w:tc>
          <w:tcPr>
            <w:tcW w:w="1346" w:type="pct"/>
            <w:noWrap/>
            <w:hideMark/>
          </w:tcPr>
          <w:p w14:paraId="597E5C8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r>
      <w:tr w:rsidR="00AE5F86" w:rsidRPr="00A30373" w14:paraId="0C026012"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452BC68" w14:textId="77777777" w:rsidR="00AE5F86" w:rsidRPr="00A30373" w:rsidRDefault="00AE5F86" w:rsidP="00AE5F86">
            <w:pPr>
              <w:rPr>
                <w:rFonts w:eastAsia="Times New Roman"/>
              </w:rPr>
            </w:pPr>
            <w:r w:rsidRPr="00A30373">
              <w:rPr>
                <w:rFonts w:eastAsia="Times New Roman"/>
              </w:rPr>
              <w:t>Q2b</w:t>
            </w:r>
          </w:p>
        </w:tc>
        <w:tc>
          <w:tcPr>
            <w:tcW w:w="1633" w:type="pct"/>
            <w:noWrap/>
            <w:hideMark/>
          </w:tcPr>
          <w:p w14:paraId="6512B94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1A5B7872"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c>
          <w:tcPr>
            <w:tcW w:w="485" w:type="pct"/>
            <w:noWrap/>
            <w:hideMark/>
          </w:tcPr>
          <w:p w14:paraId="42286D1A"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6</w:t>
            </w:r>
          </w:p>
        </w:tc>
        <w:tc>
          <w:tcPr>
            <w:tcW w:w="1346" w:type="pct"/>
            <w:noWrap/>
            <w:hideMark/>
          </w:tcPr>
          <w:p w14:paraId="23EE676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2</w:t>
            </w:r>
          </w:p>
        </w:tc>
      </w:tr>
      <w:tr w:rsidR="00AE5F86" w:rsidRPr="00A30373" w14:paraId="699A64DC"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22C511A" w14:textId="77777777" w:rsidR="00AE5F86" w:rsidRPr="00A30373" w:rsidRDefault="00AE5F86" w:rsidP="00AE5F86">
            <w:pPr>
              <w:rPr>
                <w:rFonts w:eastAsia="Times New Roman"/>
              </w:rPr>
            </w:pPr>
            <w:r w:rsidRPr="00A30373">
              <w:rPr>
                <w:rFonts w:eastAsia="Times New Roman"/>
              </w:rPr>
              <w:t>Q3a</w:t>
            </w:r>
          </w:p>
        </w:tc>
        <w:tc>
          <w:tcPr>
            <w:tcW w:w="1633" w:type="pct"/>
            <w:noWrap/>
            <w:hideMark/>
          </w:tcPr>
          <w:p w14:paraId="093045F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1BF9B1D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485" w:type="pct"/>
            <w:noWrap/>
            <w:hideMark/>
          </w:tcPr>
          <w:p w14:paraId="552817B0"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7E21969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w:t>
            </w:r>
          </w:p>
        </w:tc>
      </w:tr>
      <w:tr w:rsidR="00AE5F86" w:rsidRPr="00A30373" w14:paraId="6C5F86B2"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31C35A5" w14:textId="77777777" w:rsidR="00AE5F86" w:rsidRPr="00A30373" w:rsidRDefault="00AE5F86" w:rsidP="00AE5F86">
            <w:pPr>
              <w:rPr>
                <w:rFonts w:eastAsia="Times New Roman"/>
              </w:rPr>
            </w:pPr>
            <w:r w:rsidRPr="00A30373">
              <w:rPr>
                <w:rFonts w:eastAsia="Times New Roman"/>
              </w:rPr>
              <w:t>Q3b</w:t>
            </w:r>
          </w:p>
        </w:tc>
        <w:tc>
          <w:tcPr>
            <w:tcW w:w="1633" w:type="pct"/>
            <w:noWrap/>
            <w:hideMark/>
          </w:tcPr>
          <w:p w14:paraId="4C42E01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3C9BDACD"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c>
          <w:tcPr>
            <w:tcW w:w="485" w:type="pct"/>
            <w:noWrap/>
            <w:hideMark/>
          </w:tcPr>
          <w:p w14:paraId="4225BB65"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5</w:t>
            </w:r>
          </w:p>
        </w:tc>
        <w:tc>
          <w:tcPr>
            <w:tcW w:w="1346" w:type="pct"/>
            <w:noWrap/>
            <w:hideMark/>
          </w:tcPr>
          <w:p w14:paraId="3C92F220"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r>
      <w:tr w:rsidR="00AE5F86" w:rsidRPr="00A30373" w14:paraId="08B3A00A"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7BF4909" w14:textId="77777777" w:rsidR="00AE5F86" w:rsidRPr="00A30373" w:rsidRDefault="00AE5F86" w:rsidP="00AE5F86">
            <w:pPr>
              <w:rPr>
                <w:rFonts w:eastAsia="Times New Roman"/>
              </w:rPr>
            </w:pPr>
            <w:r w:rsidRPr="00A30373">
              <w:rPr>
                <w:rFonts w:eastAsia="Times New Roman"/>
              </w:rPr>
              <w:t>Q4a</w:t>
            </w:r>
          </w:p>
        </w:tc>
        <w:tc>
          <w:tcPr>
            <w:tcW w:w="1633" w:type="pct"/>
            <w:noWrap/>
            <w:hideMark/>
          </w:tcPr>
          <w:p w14:paraId="7061A72C"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6D57391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3</w:t>
            </w:r>
          </w:p>
        </w:tc>
        <w:tc>
          <w:tcPr>
            <w:tcW w:w="485" w:type="pct"/>
            <w:noWrap/>
            <w:hideMark/>
          </w:tcPr>
          <w:p w14:paraId="46354B9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c>
          <w:tcPr>
            <w:tcW w:w="1346" w:type="pct"/>
            <w:noWrap/>
            <w:hideMark/>
          </w:tcPr>
          <w:p w14:paraId="05A0E66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6</w:t>
            </w:r>
          </w:p>
        </w:tc>
      </w:tr>
      <w:tr w:rsidR="00AE5F86" w:rsidRPr="00A30373" w14:paraId="3AD57BDB"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E0F4FF6" w14:textId="77777777" w:rsidR="00AE5F86" w:rsidRPr="00A30373" w:rsidRDefault="00AE5F86" w:rsidP="00AE5F86">
            <w:pPr>
              <w:rPr>
                <w:rFonts w:eastAsia="Times New Roman"/>
              </w:rPr>
            </w:pPr>
            <w:r w:rsidRPr="00A30373">
              <w:rPr>
                <w:rFonts w:eastAsia="Times New Roman"/>
              </w:rPr>
              <w:t>Q4b</w:t>
            </w:r>
          </w:p>
        </w:tc>
        <w:tc>
          <w:tcPr>
            <w:tcW w:w="1633" w:type="pct"/>
            <w:noWrap/>
            <w:hideMark/>
          </w:tcPr>
          <w:p w14:paraId="5C7B7046"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7</w:t>
            </w:r>
          </w:p>
        </w:tc>
        <w:tc>
          <w:tcPr>
            <w:tcW w:w="603" w:type="pct"/>
            <w:noWrap/>
            <w:hideMark/>
          </w:tcPr>
          <w:p w14:paraId="068F1A74"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3AF692A2"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20641710"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r>
      <w:tr w:rsidR="00AE5F86" w:rsidRPr="00A30373" w14:paraId="4AC95312"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AFD5F7F" w14:textId="77777777" w:rsidR="00AE5F86" w:rsidRPr="00A30373" w:rsidRDefault="00AE5F86" w:rsidP="00AE5F86">
            <w:pPr>
              <w:rPr>
                <w:rFonts w:eastAsia="Times New Roman"/>
              </w:rPr>
            </w:pPr>
            <w:r w:rsidRPr="00A30373">
              <w:rPr>
                <w:rFonts w:eastAsia="Times New Roman"/>
              </w:rPr>
              <w:t>Q5a</w:t>
            </w:r>
          </w:p>
        </w:tc>
        <w:tc>
          <w:tcPr>
            <w:tcW w:w="1633" w:type="pct"/>
            <w:noWrap/>
            <w:hideMark/>
          </w:tcPr>
          <w:p w14:paraId="554543EE"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5D4BF58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485" w:type="pct"/>
            <w:noWrap/>
            <w:hideMark/>
          </w:tcPr>
          <w:p w14:paraId="4616FD6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7B035B0F"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w:t>
            </w:r>
          </w:p>
        </w:tc>
      </w:tr>
      <w:tr w:rsidR="00AE5F86" w:rsidRPr="00A30373" w14:paraId="68BB357A"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884C6DC" w14:textId="77777777" w:rsidR="00AE5F86" w:rsidRPr="00A30373" w:rsidRDefault="00AE5F86" w:rsidP="00AE5F86">
            <w:pPr>
              <w:rPr>
                <w:rFonts w:eastAsia="Times New Roman"/>
              </w:rPr>
            </w:pPr>
            <w:r w:rsidRPr="00A30373">
              <w:rPr>
                <w:rFonts w:eastAsia="Times New Roman"/>
              </w:rPr>
              <w:t>Q5b</w:t>
            </w:r>
          </w:p>
        </w:tc>
        <w:tc>
          <w:tcPr>
            <w:tcW w:w="1633" w:type="pct"/>
            <w:noWrap/>
            <w:hideMark/>
          </w:tcPr>
          <w:p w14:paraId="08CDC04A"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58568C9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7</w:t>
            </w:r>
          </w:p>
        </w:tc>
        <w:tc>
          <w:tcPr>
            <w:tcW w:w="485" w:type="pct"/>
            <w:noWrap/>
            <w:hideMark/>
          </w:tcPr>
          <w:p w14:paraId="0B5CF93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w:t>
            </w:r>
          </w:p>
        </w:tc>
        <w:tc>
          <w:tcPr>
            <w:tcW w:w="1346" w:type="pct"/>
            <w:noWrap/>
            <w:hideMark/>
          </w:tcPr>
          <w:p w14:paraId="08D183D5"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r>
      <w:tr w:rsidR="00AE5F86" w:rsidRPr="00A30373" w14:paraId="193C79DD"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0FF84E0" w14:textId="77777777" w:rsidR="00AE5F86" w:rsidRPr="00A30373" w:rsidRDefault="00AE5F86" w:rsidP="00AE5F86">
            <w:pPr>
              <w:rPr>
                <w:rFonts w:eastAsia="Times New Roman"/>
              </w:rPr>
            </w:pPr>
            <w:r w:rsidRPr="00A30373">
              <w:rPr>
                <w:rFonts w:eastAsia="Times New Roman"/>
              </w:rPr>
              <w:t>Q5c</w:t>
            </w:r>
          </w:p>
        </w:tc>
        <w:tc>
          <w:tcPr>
            <w:tcW w:w="1633" w:type="pct"/>
            <w:noWrap/>
            <w:hideMark/>
          </w:tcPr>
          <w:p w14:paraId="1599735F"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3AEBCFD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03922EA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1A145639"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r>
      <w:tr w:rsidR="00AE5F86" w:rsidRPr="00A30373" w14:paraId="5889140C"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01BCCC1" w14:textId="77777777" w:rsidR="00AE5F86" w:rsidRPr="00A30373" w:rsidRDefault="00AE5F86" w:rsidP="00AE5F86">
            <w:pPr>
              <w:rPr>
                <w:rFonts w:eastAsia="Times New Roman"/>
              </w:rPr>
            </w:pPr>
            <w:r w:rsidRPr="00A30373">
              <w:rPr>
                <w:rFonts w:eastAsia="Times New Roman"/>
              </w:rPr>
              <w:t>Q6a</w:t>
            </w:r>
          </w:p>
        </w:tc>
        <w:tc>
          <w:tcPr>
            <w:tcW w:w="1633" w:type="pct"/>
            <w:noWrap/>
            <w:hideMark/>
          </w:tcPr>
          <w:p w14:paraId="058AEE2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3DDFAA3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485" w:type="pct"/>
            <w:noWrap/>
            <w:hideMark/>
          </w:tcPr>
          <w:p w14:paraId="489285A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381D566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pPr>
          </w:p>
        </w:tc>
      </w:tr>
      <w:tr w:rsidR="00AE5F86" w:rsidRPr="00A30373" w14:paraId="01A656EC"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DD2EDA6" w14:textId="77777777" w:rsidR="00AE5F86" w:rsidRPr="00A30373" w:rsidRDefault="00AE5F86" w:rsidP="00AE5F86">
            <w:pPr>
              <w:rPr>
                <w:rFonts w:eastAsia="Times New Roman"/>
              </w:rPr>
            </w:pPr>
            <w:r w:rsidRPr="00A30373">
              <w:rPr>
                <w:rFonts w:eastAsia="Times New Roman"/>
              </w:rPr>
              <w:t>Q6b</w:t>
            </w:r>
          </w:p>
        </w:tc>
        <w:tc>
          <w:tcPr>
            <w:tcW w:w="1633" w:type="pct"/>
            <w:noWrap/>
            <w:hideMark/>
          </w:tcPr>
          <w:p w14:paraId="3FF3B240"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030A1CE4"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36030FE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c>
          <w:tcPr>
            <w:tcW w:w="1346" w:type="pct"/>
            <w:noWrap/>
            <w:hideMark/>
          </w:tcPr>
          <w:p w14:paraId="2E86BA50"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w:t>
            </w:r>
          </w:p>
        </w:tc>
      </w:tr>
      <w:tr w:rsidR="00AE5F86" w:rsidRPr="00A30373" w14:paraId="3379C0D5"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56156A0" w14:textId="77777777" w:rsidR="00AE5F86" w:rsidRPr="00A30373" w:rsidRDefault="00AE5F86" w:rsidP="00AE5F86">
            <w:pPr>
              <w:rPr>
                <w:rFonts w:eastAsia="Times New Roman"/>
              </w:rPr>
            </w:pPr>
            <w:r w:rsidRPr="00A30373">
              <w:rPr>
                <w:rFonts w:eastAsia="Times New Roman"/>
              </w:rPr>
              <w:t>Q7a</w:t>
            </w:r>
          </w:p>
        </w:tc>
        <w:tc>
          <w:tcPr>
            <w:tcW w:w="1633" w:type="pct"/>
            <w:noWrap/>
            <w:hideMark/>
          </w:tcPr>
          <w:p w14:paraId="62452F7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12</w:t>
            </w:r>
          </w:p>
        </w:tc>
        <w:tc>
          <w:tcPr>
            <w:tcW w:w="603" w:type="pct"/>
            <w:noWrap/>
            <w:hideMark/>
          </w:tcPr>
          <w:p w14:paraId="133B9AEA"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485" w:type="pct"/>
            <w:noWrap/>
            <w:hideMark/>
          </w:tcPr>
          <w:p w14:paraId="70B2C7F0"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15AD4697"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w:t>
            </w:r>
          </w:p>
        </w:tc>
      </w:tr>
      <w:tr w:rsidR="00AE5F86" w:rsidRPr="00A30373" w14:paraId="35260F75"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0E78B23" w14:textId="77777777" w:rsidR="00AE5F86" w:rsidRPr="00A30373" w:rsidRDefault="00AE5F86" w:rsidP="00AE5F86">
            <w:pPr>
              <w:rPr>
                <w:rFonts w:eastAsia="Times New Roman"/>
              </w:rPr>
            </w:pPr>
            <w:r w:rsidRPr="00A30373">
              <w:rPr>
                <w:rFonts w:eastAsia="Times New Roman"/>
              </w:rPr>
              <w:t>Q7b</w:t>
            </w:r>
          </w:p>
        </w:tc>
        <w:tc>
          <w:tcPr>
            <w:tcW w:w="1633" w:type="pct"/>
            <w:noWrap/>
            <w:hideMark/>
          </w:tcPr>
          <w:p w14:paraId="2DD19CC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5D792B34"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485" w:type="pct"/>
            <w:noWrap/>
            <w:hideMark/>
          </w:tcPr>
          <w:p w14:paraId="0C7B55B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pPr>
          </w:p>
        </w:tc>
        <w:tc>
          <w:tcPr>
            <w:tcW w:w="1346" w:type="pct"/>
            <w:noWrap/>
            <w:hideMark/>
          </w:tcPr>
          <w:p w14:paraId="72940F9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3</w:t>
            </w:r>
          </w:p>
        </w:tc>
      </w:tr>
      <w:tr w:rsidR="00AE5F86" w:rsidRPr="00A30373" w14:paraId="077D414F"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02BD6FF" w14:textId="77777777" w:rsidR="00AE5F86" w:rsidRPr="00A30373" w:rsidRDefault="00AE5F86" w:rsidP="00AE5F86">
            <w:pPr>
              <w:rPr>
                <w:rFonts w:eastAsia="Times New Roman"/>
              </w:rPr>
            </w:pPr>
            <w:r w:rsidRPr="00A30373">
              <w:rPr>
                <w:rFonts w:eastAsia="Times New Roman"/>
              </w:rPr>
              <w:t>Q8</w:t>
            </w:r>
          </w:p>
        </w:tc>
        <w:tc>
          <w:tcPr>
            <w:tcW w:w="1633" w:type="pct"/>
            <w:noWrap/>
            <w:hideMark/>
          </w:tcPr>
          <w:p w14:paraId="7CE39FC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43762090"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25CC0AD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1FC9458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r>
      <w:tr w:rsidR="00AE5F86" w:rsidRPr="00A30373" w14:paraId="457ACE17"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6B3F3170" w14:textId="77777777" w:rsidR="00AE5F86" w:rsidRPr="00A30373" w:rsidRDefault="00AE5F86" w:rsidP="00AE5F86">
            <w:pPr>
              <w:rPr>
                <w:rFonts w:eastAsia="Times New Roman"/>
              </w:rPr>
            </w:pPr>
            <w:r w:rsidRPr="00A30373">
              <w:rPr>
                <w:rFonts w:eastAsia="Times New Roman"/>
              </w:rPr>
              <w:t>Q9a1</w:t>
            </w:r>
          </w:p>
        </w:tc>
        <w:tc>
          <w:tcPr>
            <w:tcW w:w="1633" w:type="pct"/>
            <w:noWrap/>
            <w:hideMark/>
          </w:tcPr>
          <w:p w14:paraId="7258894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4998334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6EF4F333"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4622F0C0"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r>
      <w:tr w:rsidR="00AE5F86" w:rsidRPr="00A30373" w14:paraId="4D4FFAE7"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341281E" w14:textId="77777777" w:rsidR="00AE5F86" w:rsidRPr="00A30373" w:rsidRDefault="00AE5F86" w:rsidP="00AE5F86">
            <w:pPr>
              <w:rPr>
                <w:rFonts w:eastAsia="Times New Roman"/>
              </w:rPr>
            </w:pPr>
            <w:r w:rsidRPr="00A30373">
              <w:rPr>
                <w:rFonts w:eastAsia="Times New Roman"/>
              </w:rPr>
              <w:t>Q9a2</w:t>
            </w:r>
          </w:p>
        </w:tc>
        <w:tc>
          <w:tcPr>
            <w:tcW w:w="1633" w:type="pct"/>
            <w:noWrap/>
            <w:hideMark/>
          </w:tcPr>
          <w:p w14:paraId="45ACBF9E"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9</w:t>
            </w:r>
          </w:p>
        </w:tc>
        <w:tc>
          <w:tcPr>
            <w:tcW w:w="603" w:type="pct"/>
            <w:noWrap/>
            <w:hideMark/>
          </w:tcPr>
          <w:p w14:paraId="0F3FFD7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5</w:t>
            </w:r>
          </w:p>
        </w:tc>
        <w:tc>
          <w:tcPr>
            <w:tcW w:w="485" w:type="pct"/>
            <w:noWrap/>
            <w:hideMark/>
          </w:tcPr>
          <w:p w14:paraId="24ECB699"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2825CDA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4</w:t>
            </w:r>
          </w:p>
        </w:tc>
      </w:tr>
      <w:tr w:rsidR="00AE5F86" w:rsidRPr="00A30373" w14:paraId="66721283"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0594B55" w14:textId="77777777" w:rsidR="00AE5F86" w:rsidRPr="00A30373" w:rsidRDefault="00AE5F86" w:rsidP="00AE5F86">
            <w:pPr>
              <w:rPr>
                <w:rFonts w:eastAsia="Times New Roman"/>
              </w:rPr>
            </w:pPr>
            <w:r w:rsidRPr="00A30373">
              <w:rPr>
                <w:rFonts w:eastAsia="Times New Roman"/>
              </w:rPr>
              <w:t>Q9b</w:t>
            </w:r>
          </w:p>
        </w:tc>
        <w:tc>
          <w:tcPr>
            <w:tcW w:w="1633" w:type="pct"/>
            <w:noWrap/>
            <w:hideMark/>
          </w:tcPr>
          <w:p w14:paraId="4CABC66F"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603" w:type="pct"/>
            <w:noWrap/>
            <w:hideMark/>
          </w:tcPr>
          <w:p w14:paraId="74E85FE5"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11B3D0A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3A583EE8"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r>
      <w:tr w:rsidR="00AE5F86" w:rsidRPr="00A30373" w14:paraId="66605AF9"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13D0953" w14:textId="77777777" w:rsidR="00AE5F86" w:rsidRPr="00A30373" w:rsidRDefault="00AE5F86" w:rsidP="00AE5F86">
            <w:pPr>
              <w:rPr>
                <w:rFonts w:eastAsia="Times New Roman"/>
              </w:rPr>
            </w:pPr>
            <w:r w:rsidRPr="00A30373">
              <w:rPr>
                <w:rFonts w:eastAsia="Times New Roman"/>
              </w:rPr>
              <w:t>Q9c</w:t>
            </w:r>
          </w:p>
        </w:tc>
        <w:tc>
          <w:tcPr>
            <w:tcW w:w="1633" w:type="pct"/>
            <w:noWrap/>
            <w:hideMark/>
          </w:tcPr>
          <w:p w14:paraId="5D9B97E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351F888E"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7</w:t>
            </w:r>
          </w:p>
        </w:tc>
        <w:tc>
          <w:tcPr>
            <w:tcW w:w="485" w:type="pct"/>
            <w:noWrap/>
            <w:hideMark/>
          </w:tcPr>
          <w:p w14:paraId="15C6914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7DC0BEB0"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4</w:t>
            </w:r>
          </w:p>
        </w:tc>
      </w:tr>
      <w:tr w:rsidR="00AE5F86" w:rsidRPr="00A30373" w14:paraId="2CA6F090"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98EF82C" w14:textId="77777777" w:rsidR="00AE5F86" w:rsidRPr="00A30373" w:rsidRDefault="00AE5F86" w:rsidP="00AE5F86">
            <w:pPr>
              <w:rPr>
                <w:rFonts w:eastAsia="Times New Roman"/>
              </w:rPr>
            </w:pPr>
            <w:r w:rsidRPr="00A30373">
              <w:rPr>
                <w:rFonts w:eastAsia="Times New Roman"/>
              </w:rPr>
              <w:t>Q10a</w:t>
            </w:r>
          </w:p>
        </w:tc>
        <w:tc>
          <w:tcPr>
            <w:tcW w:w="1633" w:type="pct"/>
            <w:noWrap/>
            <w:hideMark/>
          </w:tcPr>
          <w:p w14:paraId="1CD3712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76A97FDF"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6</w:t>
            </w:r>
          </w:p>
        </w:tc>
        <w:tc>
          <w:tcPr>
            <w:tcW w:w="485" w:type="pct"/>
            <w:noWrap/>
            <w:hideMark/>
          </w:tcPr>
          <w:p w14:paraId="5F9B7483"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69D1B20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4</w:t>
            </w:r>
          </w:p>
        </w:tc>
      </w:tr>
      <w:tr w:rsidR="00AE5F86" w:rsidRPr="00A30373" w14:paraId="32CB2240"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B678521" w14:textId="77777777" w:rsidR="00AE5F86" w:rsidRPr="00A30373" w:rsidRDefault="00AE5F86" w:rsidP="00AE5F86">
            <w:pPr>
              <w:rPr>
                <w:rFonts w:eastAsia="Times New Roman"/>
              </w:rPr>
            </w:pPr>
            <w:r w:rsidRPr="00A30373">
              <w:rPr>
                <w:rFonts w:eastAsia="Times New Roman"/>
              </w:rPr>
              <w:t>Q10b</w:t>
            </w:r>
          </w:p>
        </w:tc>
        <w:tc>
          <w:tcPr>
            <w:tcW w:w="1633" w:type="pct"/>
            <w:noWrap/>
            <w:hideMark/>
          </w:tcPr>
          <w:p w14:paraId="6D6AFB0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3C2D5D04"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7</w:t>
            </w:r>
          </w:p>
        </w:tc>
        <w:tc>
          <w:tcPr>
            <w:tcW w:w="485" w:type="pct"/>
            <w:noWrap/>
            <w:hideMark/>
          </w:tcPr>
          <w:p w14:paraId="335626B7"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0B18002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r>
      <w:tr w:rsidR="00AE5F86" w:rsidRPr="00A30373" w14:paraId="79434599"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5EDC6AB" w14:textId="77777777" w:rsidR="00AE5F86" w:rsidRPr="00A30373" w:rsidRDefault="00AE5F86" w:rsidP="00AE5F86">
            <w:pPr>
              <w:rPr>
                <w:rFonts w:eastAsia="Times New Roman"/>
              </w:rPr>
            </w:pPr>
            <w:r w:rsidRPr="00A30373">
              <w:rPr>
                <w:rFonts w:eastAsia="Times New Roman"/>
              </w:rPr>
              <w:t>Q11</w:t>
            </w:r>
          </w:p>
        </w:tc>
        <w:tc>
          <w:tcPr>
            <w:tcW w:w="1633" w:type="pct"/>
            <w:noWrap/>
            <w:hideMark/>
          </w:tcPr>
          <w:p w14:paraId="7DEB6AA7"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603" w:type="pct"/>
            <w:noWrap/>
            <w:hideMark/>
          </w:tcPr>
          <w:p w14:paraId="4B67956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5FDAAF3C"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63817A72"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r>
      <w:tr w:rsidR="00AE5F86" w:rsidRPr="00A30373" w14:paraId="3DE1C08D"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4D1E4C9" w14:textId="77777777" w:rsidR="00AE5F86" w:rsidRPr="00A30373" w:rsidRDefault="00AE5F86" w:rsidP="00AE5F86">
            <w:pPr>
              <w:rPr>
                <w:rFonts w:eastAsia="Times New Roman"/>
              </w:rPr>
            </w:pPr>
            <w:r w:rsidRPr="00A30373">
              <w:rPr>
                <w:rFonts w:eastAsia="Times New Roman"/>
              </w:rPr>
              <w:t>Q12a</w:t>
            </w:r>
          </w:p>
        </w:tc>
        <w:tc>
          <w:tcPr>
            <w:tcW w:w="1633" w:type="pct"/>
            <w:noWrap/>
            <w:hideMark/>
          </w:tcPr>
          <w:p w14:paraId="2342C392"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11</w:t>
            </w:r>
          </w:p>
        </w:tc>
        <w:tc>
          <w:tcPr>
            <w:tcW w:w="603" w:type="pct"/>
            <w:noWrap/>
            <w:hideMark/>
          </w:tcPr>
          <w:p w14:paraId="535575A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8</w:t>
            </w:r>
          </w:p>
        </w:tc>
        <w:tc>
          <w:tcPr>
            <w:tcW w:w="485" w:type="pct"/>
            <w:noWrap/>
            <w:hideMark/>
          </w:tcPr>
          <w:p w14:paraId="108E872B"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46E442C1"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r>
      <w:tr w:rsidR="00AE5F86" w:rsidRPr="00A30373" w14:paraId="253F0850"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18A4C448" w14:textId="77777777" w:rsidR="00AE5F86" w:rsidRPr="00A30373" w:rsidRDefault="00AE5F86" w:rsidP="00AE5F86">
            <w:pPr>
              <w:rPr>
                <w:rFonts w:eastAsia="Times New Roman"/>
              </w:rPr>
            </w:pPr>
            <w:r w:rsidRPr="00A30373">
              <w:rPr>
                <w:rFonts w:eastAsia="Times New Roman"/>
              </w:rPr>
              <w:t>Q12b</w:t>
            </w:r>
          </w:p>
        </w:tc>
        <w:tc>
          <w:tcPr>
            <w:tcW w:w="1633" w:type="pct"/>
            <w:noWrap/>
            <w:hideMark/>
          </w:tcPr>
          <w:p w14:paraId="040AB695"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8</w:t>
            </w:r>
          </w:p>
        </w:tc>
        <w:tc>
          <w:tcPr>
            <w:tcW w:w="603" w:type="pct"/>
            <w:noWrap/>
            <w:hideMark/>
          </w:tcPr>
          <w:p w14:paraId="2A0B1CF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0763EBDB"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1F5BF12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N/A</w:t>
            </w:r>
          </w:p>
        </w:tc>
      </w:tr>
      <w:tr w:rsidR="00AE5F86" w:rsidRPr="00A30373" w14:paraId="105C2EE5"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E2E9FCE" w14:textId="77777777" w:rsidR="00AE5F86" w:rsidRPr="00A30373" w:rsidRDefault="00AE5F86" w:rsidP="00AE5F86">
            <w:pPr>
              <w:rPr>
                <w:rFonts w:eastAsia="Times New Roman"/>
              </w:rPr>
            </w:pPr>
            <w:r w:rsidRPr="00A30373">
              <w:rPr>
                <w:rFonts w:eastAsia="Times New Roman"/>
              </w:rPr>
              <w:t>Q13a</w:t>
            </w:r>
          </w:p>
        </w:tc>
        <w:tc>
          <w:tcPr>
            <w:tcW w:w="1633" w:type="pct"/>
            <w:noWrap/>
            <w:hideMark/>
          </w:tcPr>
          <w:p w14:paraId="5DB58B42"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18AC52B3"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10</w:t>
            </w:r>
          </w:p>
        </w:tc>
        <w:tc>
          <w:tcPr>
            <w:tcW w:w="485" w:type="pct"/>
            <w:noWrap/>
            <w:hideMark/>
          </w:tcPr>
          <w:p w14:paraId="25ED49D6"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346" w:type="pct"/>
            <w:noWrap/>
            <w:hideMark/>
          </w:tcPr>
          <w:p w14:paraId="1B36620C"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pPr>
          </w:p>
        </w:tc>
      </w:tr>
      <w:tr w:rsidR="00AE5F86" w:rsidRPr="00A30373" w14:paraId="27C4598C"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B7FB413" w14:textId="77777777" w:rsidR="00AE5F86" w:rsidRPr="00A30373" w:rsidRDefault="00AE5F86" w:rsidP="00AE5F86">
            <w:pPr>
              <w:rPr>
                <w:rFonts w:eastAsia="Times New Roman"/>
              </w:rPr>
            </w:pPr>
            <w:r w:rsidRPr="00A30373">
              <w:rPr>
                <w:rFonts w:eastAsia="Times New Roman"/>
              </w:rPr>
              <w:t>Q13b</w:t>
            </w:r>
          </w:p>
        </w:tc>
        <w:tc>
          <w:tcPr>
            <w:tcW w:w="1633" w:type="pct"/>
            <w:noWrap/>
            <w:hideMark/>
          </w:tcPr>
          <w:p w14:paraId="2D2C0F2D"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10</w:t>
            </w:r>
          </w:p>
        </w:tc>
        <w:tc>
          <w:tcPr>
            <w:tcW w:w="603" w:type="pct"/>
            <w:noWrap/>
            <w:hideMark/>
          </w:tcPr>
          <w:p w14:paraId="0E4EF5C3"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4</w:t>
            </w:r>
          </w:p>
        </w:tc>
        <w:tc>
          <w:tcPr>
            <w:tcW w:w="485" w:type="pct"/>
            <w:noWrap/>
            <w:hideMark/>
          </w:tcPr>
          <w:p w14:paraId="0636E71A"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346" w:type="pct"/>
            <w:noWrap/>
            <w:hideMark/>
          </w:tcPr>
          <w:p w14:paraId="034C78D6"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6</w:t>
            </w:r>
          </w:p>
        </w:tc>
      </w:tr>
      <w:tr w:rsidR="00AE5F86" w:rsidRPr="00A30373" w14:paraId="0BBF216E"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2AC255B" w14:textId="77777777" w:rsidR="00AE5F86" w:rsidRPr="00A30373" w:rsidRDefault="00AE5F86" w:rsidP="00AE5F86">
            <w:pPr>
              <w:rPr>
                <w:rFonts w:eastAsia="Times New Roman"/>
              </w:rPr>
            </w:pPr>
            <w:r w:rsidRPr="00A30373">
              <w:rPr>
                <w:rFonts w:eastAsia="Times New Roman"/>
              </w:rPr>
              <w:t>Q13c</w:t>
            </w:r>
          </w:p>
        </w:tc>
        <w:tc>
          <w:tcPr>
            <w:tcW w:w="1633" w:type="pct"/>
            <w:noWrap/>
            <w:hideMark/>
          </w:tcPr>
          <w:p w14:paraId="1121E835"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8</w:t>
            </w:r>
          </w:p>
        </w:tc>
        <w:tc>
          <w:tcPr>
            <w:tcW w:w="603" w:type="pct"/>
            <w:noWrap/>
            <w:hideMark/>
          </w:tcPr>
          <w:p w14:paraId="5CD5EC0E"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15CDB4C6"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0F9CC1AF"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r>
      <w:tr w:rsidR="00AE5F86" w:rsidRPr="00A30373" w14:paraId="1FB0C3B5" w14:textId="77777777" w:rsidTr="00AE5F8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E723E0C" w14:textId="77777777" w:rsidR="00AE5F86" w:rsidRPr="00A30373" w:rsidRDefault="00AE5F86" w:rsidP="00AE5F86">
            <w:pPr>
              <w:rPr>
                <w:rFonts w:eastAsia="Times New Roman"/>
              </w:rPr>
            </w:pPr>
            <w:r w:rsidRPr="00A30373">
              <w:rPr>
                <w:rFonts w:eastAsia="Times New Roman"/>
              </w:rPr>
              <w:t>Q14a</w:t>
            </w:r>
          </w:p>
        </w:tc>
        <w:tc>
          <w:tcPr>
            <w:tcW w:w="1633" w:type="pct"/>
            <w:noWrap/>
            <w:hideMark/>
          </w:tcPr>
          <w:p w14:paraId="3FC317F8"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9</w:t>
            </w:r>
          </w:p>
        </w:tc>
        <w:tc>
          <w:tcPr>
            <w:tcW w:w="603" w:type="pct"/>
            <w:noWrap/>
            <w:hideMark/>
          </w:tcPr>
          <w:p w14:paraId="3A7B551E"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4</w:t>
            </w:r>
          </w:p>
        </w:tc>
        <w:tc>
          <w:tcPr>
            <w:tcW w:w="485" w:type="pct"/>
            <w:noWrap/>
            <w:hideMark/>
          </w:tcPr>
          <w:p w14:paraId="287D3971"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2</w:t>
            </w:r>
          </w:p>
        </w:tc>
        <w:tc>
          <w:tcPr>
            <w:tcW w:w="1346" w:type="pct"/>
            <w:noWrap/>
            <w:hideMark/>
          </w:tcPr>
          <w:p w14:paraId="671159D9" w14:textId="77777777" w:rsidR="00AE5F86" w:rsidRPr="00A30373" w:rsidRDefault="00AE5F86" w:rsidP="00AE5F86">
            <w:pPr>
              <w:cnfStyle w:val="000000100000" w:firstRow="0" w:lastRow="0" w:firstColumn="0" w:lastColumn="0" w:oddVBand="0" w:evenVBand="0" w:oddHBand="1" w:evenHBand="0" w:firstRowFirstColumn="0" w:firstRowLastColumn="0" w:lastRowFirstColumn="0" w:lastRowLastColumn="0"/>
              <w:rPr>
                <w:rFonts w:eastAsia="Times New Roman"/>
              </w:rPr>
            </w:pPr>
            <w:r w:rsidRPr="00A30373">
              <w:rPr>
                <w:rFonts w:eastAsia="Times New Roman"/>
              </w:rPr>
              <w:t>3</w:t>
            </w:r>
          </w:p>
        </w:tc>
      </w:tr>
      <w:tr w:rsidR="00AE5F86" w:rsidRPr="00A30373" w14:paraId="21C4F519" w14:textId="77777777" w:rsidTr="00AE5F86">
        <w:trPr>
          <w:trHeight w:val="28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B50C37B" w14:textId="77777777" w:rsidR="00AE5F86" w:rsidRPr="00A30373" w:rsidRDefault="00AE5F86" w:rsidP="00AE5F86">
            <w:pPr>
              <w:rPr>
                <w:rFonts w:eastAsia="Times New Roman"/>
              </w:rPr>
            </w:pPr>
            <w:r w:rsidRPr="00A30373">
              <w:rPr>
                <w:rFonts w:eastAsia="Times New Roman"/>
              </w:rPr>
              <w:t>Q14b</w:t>
            </w:r>
          </w:p>
        </w:tc>
        <w:tc>
          <w:tcPr>
            <w:tcW w:w="1633" w:type="pct"/>
            <w:noWrap/>
            <w:hideMark/>
          </w:tcPr>
          <w:p w14:paraId="44681F86"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3</w:t>
            </w:r>
          </w:p>
        </w:tc>
        <w:tc>
          <w:tcPr>
            <w:tcW w:w="603" w:type="pct"/>
            <w:noWrap/>
            <w:hideMark/>
          </w:tcPr>
          <w:p w14:paraId="698E2959"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485" w:type="pct"/>
            <w:noWrap/>
            <w:hideMark/>
          </w:tcPr>
          <w:p w14:paraId="0DD53B17"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c>
          <w:tcPr>
            <w:tcW w:w="1346" w:type="pct"/>
            <w:noWrap/>
            <w:hideMark/>
          </w:tcPr>
          <w:p w14:paraId="48488938" w14:textId="77777777" w:rsidR="00AE5F86" w:rsidRPr="00A30373" w:rsidRDefault="00AE5F86" w:rsidP="00AE5F86">
            <w:pPr>
              <w:cnfStyle w:val="000000000000" w:firstRow="0" w:lastRow="0" w:firstColumn="0" w:lastColumn="0" w:oddVBand="0" w:evenVBand="0" w:oddHBand="0" w:evenHBand="0" w:firstRowFirstColumn="0" w:firstRowLastColumn="0" w:lastRowFirstColumn="0" w:lastRowLastColumn="0"/>
              <w:rPr>
                <w:rFonts w:eastAsia="Times New Roman"/>
              </w:rPr>
            </w:pPr>
            <w:r w:rsidRPr="00A30373">
              <w:rPr>
                <w:rFonts w:eastAsia="Times New Roman"/>
              </w:rPr>
              <w:t>N/A</w:t>
            </w:r>
          </w:p>
        </w:tc>
      </w:tr>
    </w:tbl>
    <w:p w14:paraId="1BFB8C10" w14:textId="77777777" w:rsidR="00AE5F86" w:rsidRPr="00F23819" w:rsidRDefault="00AE5F86" w:rsidP="00AE5F86">
      <w:pPr>
        <w:spacing w:after="200"/>
        <w:rPr>
          <w:rFonts w:ascii="Arial" w:hAnsi="Arial" w:cs="Arial"/>
          <w:b/>
          <w:caps/>
          <w:color w:val="009FDA"/>
          <w:sz w:val="26"/>
        </w:rPr>
      </w:pPr>
      <w:r w:rsidRPr="00B87E27">
        <w:rPr>
          <w:rFonts w:ascii="Arial" w:hAnsi="Arial" w:cs="Arial"/>
        </w:rPr>
        <w:br w:type="page"/>
      </w:r>
      <w:bookmarkEnd w:id="251"/>
    </w:p>
    <w:p w14:paraId="26678826" w14:textId="0FBDCBB0" w:rsidR="00AE5F86" w:rsidRDefault="00AE5F86" w:rsidP="00AE5F86">
      <w:pPr>
        <w:rPr>
          <w:rFonts w:cstheme="minorHAnsi"/>
          <w:szCs w:val="20"/>
        </w:rPr>
      </w:pPr>
    </w:p>
    <w:p w14:paraId="7F3BD03D" w14:textId="77777777" w:rsidR="00A30373" w:rsidRPr="00AE5F86" w:rsidRDefault="00A30373" w:rsidP="00AE5F86">
      <w:pPr>
        <w:rPr>
          <w:rFonts w:cstheme="minorHAnsi"/>
          <w:szCs w:val="20"/>
        </w:rPr>
        <w:sectPr w:rsidR="00A30373" w:rsidRPr="00AE5F86" w:rsidSect="00F44EE8">
          <w:type w:val="continuous"/>
          <w:pgSz w:w="11906" w:h="16838" w:code="9"/>
          <w:pgMar w:top="720" w:right="709" w:bottom="992" w:left="709" w:header="777" w:footer="567" w:gutter="0"/>
          <w:cols w:space="720"/>
        </w:sectPr>
      </w:pPr>
    </w:p>
    <w:bookmarkEnd w:id="225"/>
    <w:bookmarkEnd w:id="226"/>
    <w:bookmarkEnd w:id="227"/>
    <w:bookmarkEnd w:id="228"/>
    <w:p w14:paraId="0DC0B8DC" w14:textId="77777777" w:rsidR="003A4B69" w:rsidRDefault="003A4B69" w:rsidP="00685964">
      <w:pPr>
        <w:sectPr w:rsidR="003A4B69" w:rsidSect="00B36900">
          <w:footerReference w:type="default" r:id="rId58"/>
          <w:type w:val="continuous"/>
          <w:pgSz w:w="11906" w:h="16838" w:code="9"/>
          <w:pgMar w:top="720" w:right="709" w:bottom="992" w:left="709" w:header="777" w:footer="567" w:gutter="0"/>
          <w:pgNumType w:start="1"/>
          <w:cols w:space="708"/>
          <w:docGrid w:linePitch="360"/>
        </w:sectPr>
      </w:pPr>
    </w:p>
    <w:p w14:paraId="35808BCA" w14:textId="77777777" w:rsidR="000744AD" w:rsidRDefault="00701DE5" w:rsidP="00056181">
      <w:r>
        <w:rPr>
          <w:rFonts w:ascii="Arial" w:hAnsi="Arial" w:cs="Arial"/>
          <w:noProof/>
          <w:color w:val="000000"/>
          <w:szCs w:val="21"/>
        </w:rPr>
        <w:drawing>
          <wp:anchor distT="0" distB="0" distL="114300" distR="114300" simplePos="0" relativeHeight="251692543" behindDoc="1" locked="0" layoutInCell="1" allowOverlap="1" wp14:anchorId="2E86EB8B" wp14:editId="0906F74F">
            <wp:simplePos x="0" y="0"/>
            <wp:positionH relativeFrom="column">
              <wp:posOffset>-379595</wp:posOffset>
            </wp:positionH>
            <wp:positionV relativeFrom="paragraph">
              <wp:posOffset>719630</wp:posOffset>
            </wp:positionV>
            <wp:extent cx="6560897" cy="9280187"/>
            <wp:effectExtent l="0" t="0" r="5080" b="38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sion WORD 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0897" cy="9280187"/>
                    </a:xfrm>
                    <a:prstGeom prst="rect">
                      <a:avLst/>
                    </a:prstGeom>
                  </pic:spPr>
                </pic:pic>
              </a:graphicData>
            </a:graphic>
            <wp14:sizeRelH relativeFrom="page">
              <wp14:pctWidth>0</wp14:pctWidth>
            </wp14:sizeRelH>
            <wp14:sizeRelV relativeFrom="page">
              <wp14:pctHeight>0</wp14:pctHeight>
            </wp14:sizeRelV>
          </wp:anchor>
        </w:drawing>
      </w:r>
      <w:r w:rsidR="00DA127B">
        <w:rPr>
          <w:noProof/>
        </w:rPr>
        <mc:AlternateContent>
          <mc:Choice Requires="wpg">
            <w:drawing>
              <wp:anchor distT="0" distB="0" distL="114300" distR="114300" simplePos="0" relativeHeight="251711488" behindDoc="0" locked="0" layoutInCell="1" allowOverlap="1" wp14:anchorId="6B4A53EF" wp14:editId="1D82E78B">
                <wp:simplePos x="0" y="0"/>
                <wp:positionH relativeFrom="column">
                  <wp:posOffset>3429889</wp:posOffset>
                </wp:positionH>
                <wp:positionV relativeFrom="paragraph">
                  <wp:posOffset>39138</wp:posOffset>
                </wp:positionV>
                <wp:extent cx="2570382" cy="1186854"/>
                <wp:effectExtent l="0" t="0" r="0" b="0"/>
                <wp:wrapNone/>
                <wp:docPr id="22" name="Group 22"/>
                <wp:cNvGraphicFramePr/>
                <a:graphic xmlns:a="http://schemas.openxmlformats.org/drawingml/2006/main">
                  <a:graphicData uri="http://schemas.microsoft.com/office/word/2010/wordprocessingGroup">
                    <wpg:wgp>
                      <wpg:cNvGrpSpPr/>
                      <wpg:grpSpPr>
                        <a:xfrm>
                          <a:off x="0" y="0"/>
                          <a:ext cx="2570382" cy="1186854"/>
                          <a:chOff x="0" y="0"/>
                          <a:chExt cx="2570382" cy="1186854"/>
                        </a:xfrm>
                      </wpg:grpSpPr>
                      <wps:wsp>
                        <wps:cNvPr id="9" name="Text Box 9"/>
                        <wps:cNvSpPr txBox="1"/>
                        <wps:spPr>
                          <a:xfrm>
                            <a:off x="213479" y="0"/>
                            <a:ext cx="2356903" cy="1186854"/>
                          </a:xfrm>
                          <a:prstGeom prst="rect">
                            <a:avLst/>
                          </a:prstGeom>
                          <a:solidFill>
                            <a:schemeClr val="lt1"/>
                          </a:solidFill>
                          <a:ln w="6350">
                            <a:noFill/>
                          </a:ln>
                        </wps:spPr>
                        <wps:txbx>
                          <w:txbxContent>
                            <w:p w14:paraId="36CAD985" w14:textId="77777777" w:rsidR="00AD676B" w:rsidRPr="0076448C" w:rsidRDefault="00FC09F7">
                              <w:pPr>
                                <w:rPr>
                                  <w:color w:val="B6BE00"/>
                                </w:rPr>
                              </w:pPr>
                              <w:hyperlink r:id="rId59" w:history="1">
                                <w:r w:rsidR="00AD676B" w:rsidRPr="0076448C">
                                  <w:rPr>
                                    <w:rStyle w:val="Hyperlink"/>
                                    <w:color w:val="B6BE00"/>
                                  </w:rPr>
                                  <w:t>www.spenergynetworks.co.uk/</w:t>
                                </w:r>
                              </w:hyperlink>
                            </w:p>
                            <w:p w14:paraId="1F079DAF" w14:textId="77777777" w:rsidR="00AD676B" w:rsidRPr="0076448C" w:rsidRDefault="00AD676B">
                              <w:pPr>
                                <w:rPr>
                                  <w:color w:val="B6BE00"/>
                                  <w:u w:val="single"/>
                                </w:rPr>
                              </w:pPr>
                              <w:r w:rsidRPr="0076448C">
                                <w:rPr>
                                  <w:color w:val="B6BE00"/>
                                  <w:u w:val="single"/>
                                </w:rPr>
                                <w:t>facebook.com/SPEnergyNetworks/</w:t>
                              </w:r>
                            </w:p>
                            <w:p w14:paraId="0238F84D" w14:textId="77777777" w:rsidR="00AD676B" w:rsidRPr="00DA0715" w:rsidRDefault="00AD676B">
                              <w:pPr>
                                <w:rPr>
                                  <w:color w:val="B6BE00"/>
                                  <w:u w:val="single"/>
                                </w:rPr>
                              </w:pPr>
                              <w:r w:rsidRPr="0076448C">
                                <w:rPr>
                                  <w:color w:val="B6BE00"/>
                                  <w:u w:val="single"/>
                                </w:rPr>
                                <w:t>twitter.com/SPEnergyNetwork</w:t>
                              </w:r>
                            </w:p>
                            <w:p w14:paraId="5E9A5E83" w14:textId="77777777" w:rsidR="00AD676B" w:rsidRDefault="00FC09F7">
                              <w:hyperlink r:id="rId60" w:history="1">
                                <w:r w:rsidR="00AD676B" w:rsidRPr="00C92445">
                                  <w:rPr>
                                    <w:rStyle w:val="Hyperlink"/>
                                  </w:rPr>
                                  <w:t>fusion@spenergynetworks.com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3558" y="718711"/>
                            <a:ext cx="246380" cy="246380"/>
                          </a:xfrm>
                          <a:prstGeom prst="rect">
                            <a:avLst/>
                          </a:prstGeom>
                        </pic:spPr>
                      </pic:pic>
                      <pic:pic xmlns:pic="http://schemas.openxmlformats.org/drawingml/2006/picture">
                        <pic:nvPicPr>
                          <pic:cNvPr id="15" name="Picture 15"/>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259732"/>
                            <a:ext cx="243840" cy="243840"/>
                          </a:xfrm>
                          <a:prstGeom prst="rect">
                            <a:avLst/>
                          </a:prstGeom>
                        </pic:spPr>
                      </pic:pic>
                      <pic:pic xmlns:pic="http://schemas.openxmlformats.org/drawingml/2006/picture">
                        <pic:nvPicPr>
                          <pic:cNvPr id="17" name="Picture 1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558" y="487443"/>
                            <a:ext cx="243840" cy="243840"/>
                          </a:xfrm>
                          <a:prstGeom prst="rect">
                            <a:avLst/>
                          </a:prstGeom>
                        </pic:spPr>
                      </pic:pic>
                      <pic:pic xmlns:pic="http://schemas.openxmlformats.org/drawingml/2006/picture">
                        <pic:nvPicPr>
                          <pic:cNvPr id="19" name="Picture 1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558" y="32022"/>
                            <a:ext cx="243840" cy="243840"/>
                          </a:xfrm>
                          <a:prstGeom prst="rect">
                            <a:avLst/>
                          </a:prstGeom>
                        </pic:spPr>
                      </pic:pic>
                    </wpg:wgp>
                  </a:graphicData>
                </a:graphic>
                <wp14:sizeRelH relativeFrom="margin">
                  <wp14:pctWidth>0</wp14:pctWidth>
                </wp14:sizeRelH>
              </wp:anchor>
            </w:drawing>
          </mc:Choice>
          <mc:Fallback>
            <w:pict>
              <v:group w14:anchorId="6B4A53EF" id="Group 22" o:spid="_x0000_s1108" style="position:absolute;left:0;text-align:left;margin-left:270.05pt;margin-top:3.1pt;width:202.4pt;height:93.45pt;z-index:251711488;mso-position-horizontal-relative:text;mso-position-vertical-relative:text;mso-width-relative:margin" coordsize="25703,1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&#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">
                <v:shape id="Text Box 9" o:spid="_x0000_s1109" type="#_x0000_t202" style="position:absolute;left:2134;width:23569;height:1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36CAD985" w14:textId="77777777" w:rsidR="00AD676B" w:rsidRPr="0076448C" w:rsidRDefault="00CC47E6">
                        <w:pPr>
                          <w:rPr>
                            <w:color w:val="B6BE00"/>
                          </w:rPr>
                        </w:pPr>
                        <w:hyperlink r:id="rId65" w:history="1">
                          <w:r w:rsidR="00AD676B" w:rsidRPr="0076448C">
                            <w:rPr>
                              <w:rStyle w:val="Hyperlink"/>
                              <w:color w:val="B6BE00"/>
                            </w:rPr>
                            <w:t>www.spenergynetworks.co.uk/</w:t>
                          </w:r>
                        </w:hyperlink>
                      </w:p>
                      <w:p w14:paraId="1F079DAF" w14:textId="77777777" w:rsidR="00AD676B" w:rsidRPr="0076448C" w:rsidRDefault="00AD676B">
                        <w:pPr>
                          <w:rPr>
                            <w:color w:val="B6BE00"/>
                            <w:u w:val="single"/>
                          </w:rPr>
                        </w:pPr>
                        <w:r w:rsidRPr="0076448C">
                          <w:rPr>
                            <w:color w:val="B6BE00"/>
                            <w:u w:val="single"/>
                          </w:rPr>
                          <w:t>facebook.com/SPEnergyNetworks/</w:t>
                        </w:r>
                      </w:p>
                      <w:p w14:paraId="0238F84D" w14:textId="77777777" w:rsidR="00AD676B" w:rsidRPr="00DA0715" w:rsidRDefault="00AD676B">
                        <w:pPr>
                          <w:rPr>
                            <w:color w:val="B6BE00"/>
                            <w:u w:val="single"/>
                          </w:rPr>
                        </w:pPr>
                        <w:r w:rsidRPr="0076448C">
                          <w:rPr>
                            <w:color w:val="B6BE00"/>
                            <w:u w:val="single"/>
                          </w:rPr>
                          <w:t>twitter.com/SPEnergyNetwork</w:t>
                        </w:r>
                      </w:p>
                      <w:p w14:paraId="5E9A5E83" w14:textId="77777777" w:rsidR="00AD676B" w:rsidRDefault="00CC47E6">
                        <w:hyperlink r:id="rId66" w:history="1">
                          <w:r w:rsidR="00AD676B" w:rsidRPr="00C92445">
                            <w:rPr>
                              <w:rStyle w:val="Hyperlink"/>
                            </w:rPr>
                            <w:t>fusion@spenergynetworks.com</w:t>
                          </w:r>
                        </w:hyperlink>
                      </w:p>
                    </w:txbxContent>
                  </v:textbox>
                </v:shape>
                <v:shape id="Picture 2" o:spid="_x0000_s1110" type="#_x0000_t75" style="position:absolute;left:35;top:7187;width:2464;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">
                  <v:imagedata r:id="rId67" o:title=""/>
                </v:shape>
                <v:shape id="Picture 15" o:spid="_x0000_s1111" type="#_x0000_t75" style="position:absolute;top:2597;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">
                  <v:imagedata r:id="rId68" o:title=""/>
                </v:shape>
                <v:shape id="Picture 17" o:spid="_x0000_s1112" type="#_x0000_t75" style="position:absolute;left:35;top:4874;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">
                  <v:imagedata r:id="rId69" o:title=""/>
                </v:shape>
                <v:shape id="Picture 19" o:spid="_x0000_s1113" type="#_x0000_t75" style="position:absolute;left:35;top:320;width:243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">
                  <v:imagedata r:id="rId70" o:title=""/>
                </v:shape>
              </v:group>
            </w:pict>
          </mc:Fallback>
        </mc:AlternateContent>
      </w:r>
      <w:r w:rsidR="00DA0715">
        <w:rPr>
          <w:noProof/>
        </w:rPr>
        <w:drawing>
          <wp:anchor distT="0" distB="0" distL="114300" distR="114300" simplePos="0" relativeHeight="251682816" behindDoc="0" locked="0" layoutInCell="1" allowOverlap="1" wp14:anchorId="41F992BE" wp14:editId="1E7F554C">
            <wp:simplePos x="0" y="0"/>
            <wp:positionH relativeFrom="column">
              <wp:posOffset>3411855</wp:posOffset>
            </wp:positionH>
            <wp:positionV relativeFrom="paragraph">
              <wp:posOffset>796925</wp:posOffset>
            </wp:positionV>
            <wp:extent cx="262255" cy="213360"/>
            <wp:effectExtent l="0" t="0" r="4445"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2" t="69375" r="-1660" b="6250"/>
                    <a:stretch/>
                  </pic:blipFill>
                  <pic:spPr bwMode="auto">
                    <a:xfrm>
                      <a:off x="0" y="0"/>
                      <a:ext cx="262255" cy="21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15">
        <w:rPr>
          <w:noProof/>
        </w:rPr>
        <w:drawing>
          <wp:anchor distT="0" distB="0" distL="114300" distR="114300" simplePos="0" relativeHeight="251693056" behindDoc="0" locked="0" layoutInCell="1" allowOverlap="1" wp14:anchorId="15F80906" wp14:editId="677ED86F">
            <wp:simplePos x="0" y="0"/>
            <wp:positionH relativeFrom="column">
              <wp:posOffset>3411855</wp:posOffset>
            </wp:positionH>
            <wp:positionV relativeFrom="paragraph">
              <wp:posOffset>562610</wp:posOffset>
            </wp:positionV>
            <wp:extent cx="257175" cy="186055"/>
            <wp:effectExtent l="0" t="0" r="0" b="44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t="48125" b="30514"/>
                    <a:stretch/>
                  </pic:blipFill>
                  <pic:spPr bwMode="auto">
                    <a:xfrm>
                      <a:off x="0" y="0"/>
                      <a:ext cx="257175" cy="18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15">
        <w:rPr>
          <w:noProof/>
        </w:rPr>
        <w:drawing>
          <wp:anchor distT="0" distB="0" distL="114300" distR="114300" simplePos="0" relativeHeight="251691008" behindDoc="0" locked="0" layoutInCell="1" allowOverlap="1" wp14:anchorId="08420F71" wp14:editId="695711DA">
            <wp:simplePos x="0" y="0"/>
            <wp:positionH relativeFrom="column">
              <wp:posOffset>3412490</wp:posOffset>
            </wp:positionH>
            <wp:positionV relativeFrom="paragraph">
              <wp:posOffset>60135</wp:posOffset>
            </wp:positionV>
            <wp:extent cx="255905" cy="22161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b="74377"/>
                    <a:stretch/>
                  </pic:blipFill>
                  <pic:spPr bwMode="auto">
                    <a:xfrm>
                      <a:off x="0" y="0"/>
                      <a:ext cx="255905" cy="221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15">
        <w:rPr>
          <w:noProof/>
        </w:rPr>
        <w:drawing>
          <wp:anchor distT="0" distB="0" distL="114300" distR="114300" simplePos="0" relativeHeight="251686912" behindDoc="0" locked="0" layoutInCell="1" allowOverlap="1" wp14:anchorId="4C54D40D" wp14:editId="6D57DA3A">
            <wp:simplePos x="0" y="0"/>
            <wp:positionH relativeFrom="column">
              <wp:posOffset>3416935</wp:posOffset>
            </wp:positionH>
            <wp:positionV relativeFrom="paragraph">
              <wp:posOffset>333375</wp:posOffset>
            </wp:positionV>
            <wp:extent cx="257175" cy="184150"/>
            <wp:effectExtent l="0" t="0" r="0" b="635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t="26375" b="52500"/>
                    <a:stretch/>
                  </pic:blipFill>
                  <pic:spPr bwMode="auto">
                    <a:xfrm>
                      <a:off x="0" y="0"/>
                      <a:ext cx="257175" cy="18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72D5">
        <w:rPr>
          <w:noProof/>
        </w:rPr>
        <w:drawing>
          <wp:anchor distT="0" distB="0" distL="114300" distR="114300" simplePos="0" relativeHeight="251684864" behindDoc="0" locked="0" layoutInCell="1" allowOverlap="1" wp14:anchorId="5E5BC54D" wp14:editId="19DF1B3A">
            <wp:simplePos x="0" y="0"/>
            <wp:positionH relativeFrom="column">
              <wp:posOffset>-79375</wp:posOffset>
            </wp:positionH>
            <wp:positionV relativeFrom="paragraph">
              <wp:posOffset>-108585</wp:posOffset>
            </wp:positionV>
            <wp:extent cx="1762125" cy="86296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dmin/Desktop/SPEN.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6212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44AD" w:rsidSect="00B36900">
      <w:type w:val="continuous"/>
      <w:pgSz w:w="11906" w:h="16838" w:code="9"/>
      <w:pgMar w:top="720" w:right="709" w:bottom="992" w:left="709" w:header="77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27E9E" w14:textId="77777777" w:rsidR="00AD676B" w:rsidRDefault="00AD676B" w:rsidP="00DB7812">
      <w:pPr>
        <w:spacing w:before="0" w:after="0" w:line="240" w:lineRule="auto"/>
      </w:pPr>
      <w:r>
        <w:separator/>
      </w:r>
    </w:p>
  </w:endnote>
  <w:endnote w:type="continuationSeparator" w:id="0">
    <w:p w14:paraId="7D8B99D2" w14:textId="77777777" w:rsidR="00AD676B" w:rsidRDefault="00AD676B" w:rsidP="00DB78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 Sans 100">
    <w:altName w:val="Calibri"/>
    <w:panose1 w:val="00000000000000000000"/>
    <w:charset w:val="00"/>
    <w:family w:val="swiss"/>
    <w:notTrueType/>
    <w:pitch w:val="default"/>
    <w:sig w:usb0="00000003" w:usb1="00000000" w:usb2="00000000" w:usb3="00000000" w:csb0="00000001" w:csb1="00000000"/>
  </w:font>
  <w:font w:name="KMERI M+ Dialog">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5E038" w14:textId="77777777" w:rsidR="004A262D" w:rsidRDefault="004A2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BD72" w14:textId="08439E73" w:rsidR="00AD676B" w:rsidRDefault="00FC09F7">
    <w:pPr>
      <w:pStyle w:val="Footer"/>
      <w:jc w:val="right"/>
    </w:pPr>
    <w:r>
      <w:rPr>
        <w:noProof/>
      </w:rPr>
      <mc:AlternateContent>
        <mc:Choice Requires="wps">
          <w:drawing>
            <wp:anchor distT="0" distB="0" distL="114300" distR="114300" simplePos="0" relativeHeight="251686912" behindDoc="0" locked="0" layoutInCell="0" allowOverlap="1" wp14:anchorId="2522521C" wp14:editId="5D1A69A2">
              <wp:simplePos x="0" y="0"/>
              <wp:positionH relativeFrom="page">
                <wp:posOffset>0</wp:posOffset>
              </wp:positionH>
              <wp:positionV relativeFrom="page">
                <wp:posOffset>10227945</wp:posOffset>
              </wp:positionV>
              <wp:extent cx="7560310" cy="273050"/>
              <wp:effectExtent l="0" t="0" r="0" b="12700"/>
              <wp:wrapNone/>
              <wp:docPr id="1" name="MSIPCMa12d463d901c5300fb69cbbf"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E5BA45" w14:textId="3549116C"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22521C" id="_x0000_t202" coordsize="21600,21600" o:spt="202" path="m,l,21600r21600,l21600,xe">
              <v:stroke joinstyle="miter"/>
              <v:path gradientshapeok="t" o:connecttype="rect"/>
            </v:shapetype>
            <v:shape id="MSIPCMa12d463d901c5300fb69cbbf" o:spid="_x0000_s1114" type="#_x0000_t202" alt="{&quot;HashCode&quot;:1231056682,&quot;Height&quot;:841.0,&quot;Width&quot;:595.0,&quot;Placement&quot;:&quot;Footer&quot;,&quot;Index&quot;:&quot;Primary&quot;,&quot;Section&quot;:1,&quot;Top&quot;:0.0,&quot;Left&quot;:0.0}" style="position:absolute;left:0;text-align:left;margin-left:0;margin-top:805.35pt;width:595.3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fill o:detectmouseclick="t"/>
              <v:textbox inset=",0,,0">
                <w:txbxContent>
                  <w:p w14:paraId="0BE5BA45" w14:textId="3549116C"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v:textbox>
              <w10:wrap anchorx="page" anchory="page"/>
            </v:shape>
          </w:pict>
        </mc:Fallback>
      </mc:AlternateContent>
    </w:r>
    <w:sdt>
      <w:sdtPr>
        <w:id w:val="-1443288582"/>
        <w:docPartObj>
          <w:docPartGallery w:val="Page Numbers (Bottom of Page)"/>
          <w:docPartUnique/>
        </w:docPartObj>
      </w:sdtPr>
      <w:sdtEndPr>
        <w:rPr>
          <w:noProof/>
        </w:rPr>
      </w:sdtEndPr>
      <w:sdtContent>
        <w:r w:rsidR="00AD676B">
          <w:rPr>
            <w:rFonts w:ascii="Arial" w:hAnsi="Arial" w:cs="Arial"/>
            <w:noProof/>
            <w:color w:val="000000"/>
            <w:szCs w:val="21"/>
          </w:rPr>
          <w:drawing>
            <wp:anchor distT="0" distB="0" distL="114300" distR="114300" simplePos="0" relativeHeight="251676671" behindDoc="0" locked="0" layoutInCell="1" allowOverlap="1" wp14:anchorId="44034690" wp14:editId="4CB6D422">
              <wp:simplePos x="0" y="0"/>
              <wp:positionH relativeFrom="column">
                <wp:posOffset>25921</wp:posOffset>
              </wp:positionH>
              <wp:positionV relativeFrom="paragraph">
                <wp:posOffset>90170</wp:posOffset>
              </wp:positionV>
              <wp:extent cx="447388" cy="447388"/>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usion Icon.jpg"/>
                      <pic:cNvPicPr/>
                    </pic:nvPicPr>
                    <pic:blipFill>
                      <a:blip r:embed="rId1">
                        <a:extLst>
                          <a:ext uri="{28A0092B-C50C-407E-A947-70E740481C1C}">
                            <a14:useLocalDpi xmlns:a14="http://schemas.microsoft.com/office/drawing/2010/main" val="0"/>
                          </a:ext>
                        </a:extLst>
                      </a:blip>
                      <a:stretch>
                        <a:fillRect/>
                      </a:stretch>
                    </pic:blipFill>
                    <pic:spPr>
                      <a:xfrm>
                        <a:off x="0" y="0"/>
                        <a:ext cx="447388" cy="447388"/>
                      </a:xfrm>
                      <a:prstGeom prst="rect">
                        <a:avLst/>
                      </a:prstGeom>
                    </pic:spPr>
                  </pic:pic>
                </a:graphicData>
              </a:graphic>
              <wp14:sizeRelH relativeFrom="page">
                <wp14:pctWidth>0</wp14:pctWidth>
              </wp14:sizeRelH>
              <wp14:sizeRelV relativeFrom="page">
                <wp14:pctHeight>0</wp14:pctHeight>
              </wp14:sizeRelV>
            </wp:anchor>
          </w:drawing>
        </w:r>
        <w:r w:rsidR="00AD676B">
          <w:rPr>
            <w:rFonts w:ascii="Arial" w:hAnsi="Arial" w:cs="Arial"/>
            <w:noProof/>
            <w:sz w:val="22"/>
          </w:rPr>
          <mc:AlternateContent>
            <mc:Choice Requires="wps">
              <w:drawing>
                <wp:anchor distT="4294967295" distB="4294967295" distL="114300" distR="114300" simplePos="0" relativeHeight="251679744" behindDoc="0" locked="0" layoutInCell="1" allowOverlap="1" wp14:anchorId="1CF503AE" wp14:editId="7E9AF031">
                  <wp:simplePos x="0" y="0"/>
                  <wp:positionH relativeFrom="column">
                    <wp:posOffset>0</wp:posOffset>
                  </wp:positionH>
                  <wp:positionV relativeFrom="paragraph">
                    <wp:posOffset>-11388</wp:posOffset>
                  </wp:positionV>
                  <wp:extent cx="5741233" cy="7495"/>
                  <wp:effectExtent l="0" t="0" r="24765" b="1841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1233" cy="7495"/>
                          </a:xfrm>
                          <a:prstGeom prst="line">
                            <a:avLst/>
                          </a:prstGeom>
                          <a:noFill/>
                          <a:ln w="6350" cap="flat" cmpd="sng" algn="ctr">
                            <a:solidFill>
                              <a:srgbClr val="5C881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D08484" id="Straight Connector 16" o:spid="_x0000_s1026" style="position:absolute;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pt" to="45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" strokecolor="#5c881a" strokeweight=".5pt">
                  <o:lock v:ext="edit" shapetype="f"/>
                </v:line>
              </w:pict>
            </mc:Fallback>
          </mc:AlternateContent>
        </w:r>
        <w:r w:rsidR="00AD676B">
          <w:fldChar w:fldCharType="begin"/>
        </w:r>
        <w:r w:rsidR="00AD676B">
          <w:instrText xml:space="preserve"> PAGE  \* Arabic  \* MERGEFORMAT </w:instrText>
        </w:r>
        <w:r w:rsidR="00AD676B">
          <w:fldChar w:fldCharType="separate"/>
        </w:r>
        <w:r w:rsidR="00AD676B">
          <w:rPr>
            <w:noProof/>
          </w:rPr>
          <w:t>18</w:t>
        </w:r>
        <w:r w:rsidR="00AD676B">
          <w:fldChar w:fldCharType="end"/>
        </w:r>
      </w:sdtContent>
    </w:sdt>
  </w:p>
  <w:p w14:paraId="70038631" w14:textId="77777777" w:rsidR="00AD676B" w:rsidRDefault="00AD676B" w:rsidP="00E16078">
    <w:pPr>
      <w:pStyle w:val="Footer"/>
      <w:ind w:left="6480" w:hanging="6480"/>
      <w:rPr>
        <w:rFonts w:ascii="Arial" w:hAnsi="Arial" w:cs="Arial"/>
        <w:color w:val="5C881A"/>
        <w:sz w:val="16"/>
        <w:lang w:val="en"/>
      </w:rPr>
    </w:pPr>
    <w:r>
      <w:rPr>
        <w:rFonts w:ascii="Arial" w:hAnsi="Arial" w:cs="Arial"/>
        <w:noProof/>
      </w:rPr>
      <w:drawing>
        <wp:anchor distT="0" distB="0" distL="114300" distR="114300" simplePos="0" relativeHeight="251681792" behindDoc="0" locked="0" layoutInCell="1" allowOverlap="1" wp14:anchorId="18FD7AAB" wp14:editId="4F57B721">
          <wp:simplePos x="0" y="0"/>
          <wp:positionH relativeFrom="column">
            <wp:posOffset>2890520</wp:posOffset>
          </wp:positionH>
          <wp:positionV relativeFrom="paragraph">
            <wp:posOffset>14301</wp:posOffset>
          </wp:positionV>
          <wp:extent cx="596900" cy="32893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t="15555" r="82002"/>
                  <a:stretch>
                    <a:fillRect/>
                  </a:stretch>
                </pic:blipFill>
                <pic:spPr bwMode="auto">
                  <a:xfrm>
                    <a:off x="0" y="0"/>
                    <a:ext cx="59690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ps"/>
        <w:sz w:val="18"/>
      </w:rPr>
      <w:t xml:space="preserve">                                               </w:t>
    </w:r>
    <w:r>
      <w:rPr>
        <w:rStyle w:val="hps"/>
        <w:color w:val="00ADEA"/>
        <w:sz w:val="18"/>
      </w:rPr>
      <w:tab/>
      <w:t xml:space="preserve">                                         </w:t>
    </w:r>
    <w:r>
      <w:rPr>
        <w:rStyle w:val="hps"/>
        <w:sz w:val="18"/>
      </w:rPr>
      <w:t xml:space="preserve">                       </w:t>
    </w:r>
    <w:r w:rsidRPr="00085B3F">
      <w:rPr>
        <w:rStyle w:val="hps"/>
        <w:sz w:val="16"/>
        <w:lang w:val="en"/>
      </w:rPr>
      <w:t>Take care</w:t>
    </w:r>
    <w:r w:rsidRPr="00085B3F">
      <w:rPr>
        <w:rFonts w:ascii="Arial" w:hAnsi="Arial" w:cs="Arial"/>
        <w:color w:val="5C881A"/>
        <w:sz w:val="16"/>
        <w:lang w:val="en"/>
      </w:rPr>
      <w:t xml:space="preserve"> </w:t>
    </w:r>
    <w:r w:rsidRPr="00085B3F">
      <w:rPr>
        <w:rStyle w:val="hps"/>
        <w:sz w:val="16"/>
        <w:lang w:val="en"/>
      </w:rPr>
      <w:t>of the environment.</w:t>
    </w:r>
  </w:p>
  <w:p w14:paraId="52400674" w14:textId="77777777" w:rsidR="00AD676B" w:rsidRDefault="00AD676B" w:rsidP="00E16078">
    <w:pPr>
      <w:pStyle w:val="Footer"/>
      <w:ind w:left="6480" w:hanging="6480"/>
      <w:rPr>
        <w:rFonts w:ascii="Arial" w:hAnsi="Arial" w:cs="Arial"/>
        <w:color w:val="5C881A"/>
        <w:sz w:val="16"/>
        <w:lang w:val="en"/>
      </w:rPr>
    </w:pPr>
    <w:r>
      <w:rPr>
        <w:rFonts w:ascii="Arial" w:hAnsi="Arial" w:cs="Arial"/>
        <w:color w:val="5C881A"/>
        <w:sz w:val="16"/>
        <w:lang w:val="en"/>
      </w:rPr>
      <w:tab/>
      <w:t xml:space="preserve">                                                                                                                          </w:t>
    </w:r>
    <w:r w:rsidRPr="00085B3F">
      <w:rPr>
        <w:rStyle w:val="hps"/>
        <w:sz w:val="16"/>
        <w:lang w:val="en"/>
      </w:rPr>
      <w:t>Print in</w:t>
    </w:r>
    <w:r w:rsidRPr="00085B3F">
      <w:rPr>
        <w:rFonts w:ascii="Arial" w:hAnsi="Arial" w:cs="Arial"/>
        <w:color w:val="5C881A"/>
        <w:sz w:val="16"/>
        <w:lang w:val="en"/>
      </w:rPr>
      <w:t xml:space="preserve"> </w:t>
    </w:r>
    <w:r w:rsidRPr="00085B3F">
      <w:rPr>
        <w:rStyle w:val="hps"/>
        <w:sz w:val="16"/>
        <w:lang w:val="en"/>
      </w:rPr>
      <w:t>black</w:t>
    </w:r>
    <w:r w:rsidRPr="00085B3F">
      <w:rPr>
        <w:rFonts w:ascii="Arial" w:hAnsi="Arial" w:cs="Arial"/>
        <w:color w:val="5C881A"/>
        <w:sz w:val="16"/>
        <w:lang w:val="en"/>
      </w:rPr>
      <w:t xml:space="preserve"> </w:t>
    </w:r>
    <w:r w:rsidRPr="00085B3F">
      <w:rPr>
        <w:rStyle w:val="hps"/>
        <w:sz w:val="16"/>
        <w:lang w:val="en"/>
      </w:rPr>
      <w:t>and white and</w:t>
    </w:r>
    <w:r w:rsidRPr="00085B3F">
      <w:rPr>
        <w:rFonts w:ascii="Arial" w:hAnsi="Arial" w:cs="Arial"/>
        <w:color w:val="5C881A"/>
        <w:sz w:val="16"/>
        <w:lang w:val="en"/>
      </w:rPr>
      <w:t xml:space="preserve"> </w:t>
    </w:r>
    <w:r w:rsidRPr="00085B3F">
      <w:rPr>
        <w:rStyle w:val="hps"/>
        <w:sz w:val="16"/>
        <w:lang w:val="en"/>
      </w:rPr>
      <w:t>only if necessary</w:t>
    </w:r>
    <w:r w:rsidRPr="00085B3F">
      <w:rPr>
        <w:rFonts w:ascii="Arial" w:hAnsi="Arial" w:cs="Arial"/>
        <w:color w:val="5C881A"/>
        <w:sz w:val="16"/>
        <w:lang w:val="en"/>
      </w:rPr>
      <w:t>.</w:t>
    </w:r>
  </w:p>
  <w:p w14:paraId="7D446555" w14:textId="77777777" w:rsidR="00AD676B" w:rsidRPr="00085B3F" w:rsidRDefault="00AD676B" w:rsidP="004745B1">
    <w:pPr>
      <w:pStyle w:val="Footer"/>
      <w:rPr>
        <w:rStyle w:val="hps"/>
        <w:sz w:val="18"/>
        <w:lang w:val="en"/>
      </w:rPr>
    </w:pPr>
  </w:p>
  <w:p w14:paraId="43F05BE0" w14:textId="77777777" w:rsidR="00AD676B" w:rsidRPr="00085B3F" w:rsidRDefault="00AD676B" w:rsidP="004745B1">
    <w:pPr>
      <w:pStyle w:val="Footer"/>
      <w:ind w:left="426"/>
      <w:rPr>
        <w:rStyle w:val="hps"/>
        <w:sz w:val="18"/>
        <w:lang w:val="en"/>
      </w:rPr>
    </w:pPr>
  </w:p>
  <w:p w14:paraId="77016CB9" w14:textId="77777777" w:rsidR="00AD676B" w:rsidRPr="004745B1" w:rsidRDefault="00AD676B" w:rsidP="004745B1">
    <w:pPr>
      <w:pStyle w:val="Footer"/>
      <w:ind w:left="1276"/>
      <w:rPr>
        <w:rFonts w:ascii="Arial" w:hAnsi="Arial" w:cs="Arial"/>
        <w:color w:val="5C881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FFB9" w14:textId="6D1AECA6" w:rsidR="004A262D" w:rsidRDefault="00FC09F7">
    <w:pPr>
      <w:pStyle w:val="Footer"/>
    </w:pPr>
    <w:r>
      <w:rPr>
        <w:noProof/>
      </w:rPr>
      <mc:AlternateContent>
        <mc:Choice Requires="wps">
          <w:drawing>
            <wp:anchor distT="0" distB="0" distL="114300" distR="114300" simplePos="0" relativeHeight="251687936" behindDoc="0" locked="0" layoutInCell="0" allowOverlap="1" wp14:anchorId="3CF587E7" wp14:editId="031D732B">
              <wp:simplePos x="0" y="0"/>
              <wp:positionH relativeFrom="page">
                <wp:posOffset>0</wp:posOffset>
              </wp:positionH>
              <wp:positionV relativeFrom="page">
                <wp:posOffset>10227945</wp:posOffset>
              </wp:positionV>
              <wp:extent cx="7560310" cy="273050"/>
              <wp:effectExtent l="0" t="0" r="0" b="12700"/>
              <wp:wrapNone/>
              <wp:docPr id="34" name="MSIPCMba924d2693b8ce64f25862f0" descr="{&quot;HashCode&quot;:123105668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AB260" w14:textId="3FF7458B"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F587E7" id="_x0000_t202" coordsize="21600,21600" o:spt="202" path="m,l,21600r21600,l21600,xe">
              <v:stroke joinstyle="miter"/>
              <v:path gradientshapeok="t" o:connecttype="rect"/>
            </v:shapetype>
            <v:shape id="MSIPCMba924d2693b8ce64f25862f0" o:spid="_x0000_s1115" type="#_x0000_t202" alt="{&quot;HashCode&quot;:1231056682,&quot;Height&quot;:841.0,&quot;Width&quot;:595.0,&quot;Placement&quot;:&quot;Footer&quot;,&quot;Index&quot;:&quot;FirstPage&quot;,&quot;Section&quot;:1,&quot;Top&quot;:0.0,&quot;Left&quot;:0.0}" style="position:absolute;left:0;text-align:left;margin-left:0;margin-top:805.35pt;width:595.3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fill o:detectmouseclick="t"/>
              <v:textbox inset=",0,,0">
                <w:txbxContent>
                  <w:p w14:paraId="756AB260" w14:textId="3FF7458B"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5943"/>
      <w:gridCol w:w="215"/>
      <w:gridCol w:w="2868"/>
    </w:tblGrid>
    <w:tr w:rsidR="00AD676B" w14:paraId="1995A5DB" w14:textId="77777777" w:rsidTr="00B87E27">
      <w:tc>
        <w:tcPr>
          <w:tcW w:w="6311" w:type="dxa"/>
          <w:tcBorders>
            <w:top w:val="single" w:sz="2" w:space="0" w:color="009FDA"/>
          </w:tcBorders>
          <w:shd w:val="clear" w:color="auto" w:fill="auto"/>
          <w:vAlign w:val="bottom"/>
        </w:tcPr>
        <w:p w14:paraId="387287A4" w14:textId="42C62C92" w:rsidR="00AD676B" w:rsidRPr="003F3A84" w:rsidRDefault="00FC09F7" w:rsidP="00B87E27">
          <w:pPr>
            <w:pStyle w:val="Footer"/>
          </w:pPr>
          <w:r>
            <w:rPr>
              <w:noProof/>
              <w:lang w:val="en-US"/>
            </w:rPr>
            <mc:AlternateContent>
              <mc:Choice Requires="wps">
                <w:drawing>
                  <wp:anchor distT="0" distB="0" distL="114300" distR="114300" simplePos="1" relativeHeight="251688960" behindDoc="0" locked="0" layoutInCell="0" allowOverlap="1" wp14:anchorId="47A8B767" wp14:editId="7FAF2E5B">
                    <wp:simplePos x="0" y="10228183"/>
                    <wp:positionH relativeFrom="page">
                      <wp:posOffset>0</wp:posOffset>
                    </wp:positionH>
                    <wp:positionV relativeFrom="page">
                      <wp:posOffset>10227945</wp:posOffset>
                    </wp:positionV>
                    <wp:extent cx="7560310" cy="273050"/>
                    <wp:effectExtent l="0" t="0" r="0" b="12700"/>
                    <wp:wrapNone/>
                    <wp:docPr id="35" name="MSIPCMb2f14cd18360521dfc136bfd" descr="{&quot;HashCode&quot;:1231056682,&quot;Height&quot;:841.0,&quot;Width&quot;:595.0,&quot;Placement&quot;:&quot;Footer&quot;,&quot;Index&quot;:&quot;Primary&quot;,&quot;Section&quot;:2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E1C769" w14:textId="149C5F3A"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A8B767" id="_x0000_t202" coordsize="21600,21600" o:spt="202" path="m,l,21600r21600,l21600,xe">
                    <v:stroke joinstyle="miter"/>
                    <v:path gradientshapeok="t" o:connecttype="rect"/>
                  </v:shapetype>
                  <v:shape id="MSIPCMb2f14cd18360521dfc136bfd" o:spid="_x0000_s1116" type="#_x0000_t202" alt="{&quot;HashCode&quot;:1231056682,&quot;Height&quot;:841.0,&quot;Width&quot;:595.0,&quot;Placement&quot;:&quot;Footer&quot;,&quot;Index&quot;:&quot;Primary&quot;,&quot;Section&quot;:27,&quot;Top&quot;:0.0,&quot;Left&quot;:0.0}" style="position:absolute;left:0;text-align:left;margin-left:0;margin-top:805.35pt;width:595.3pt;height:21.5pt;z-index:2516889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69E1C769" w14:textId="149C5F3A" w:rsidR="00FC09F7" w:rsidRPr="00FC09F7" w:rsidRDefault="00FC09F7" w:rsidP="00FC09F7">
                          <w:pPr>
                            <w:spacing w:before="0" w:after="0"/>
                            <w:jc w:val="center"/>
                            <w:rPr>
                              <w:rFonts w:ascii="Calibri" w:hAnsi="Calibri" w:cs="Calibri"/>
                              <w:color w:val="008000"/>
                              <w:sz w:val="24"/>
                            </w:rPr>
                          </w:pPr>
                          <w:r w:rsidRPr="00FC09F7">
                            <w:rPr>
                              <w:rFonts w:ascii="Calibri" w:hAnsi="Calibri" w:cs="Calibri"/>
                              <w:color w:val="008000"/>
                              <w:sz w:val="24"/>
                            </w:rPr>
                            <w:t>Internal Use</w:t>
                          </w:r>
                        </w:p>
                      </w:txbxContent>
                    </v:textbox>
                    <w10:wrap anchorx="page" anchory="page"/>
                  </v:shape>
                </w:pict>
              </mc:Fallback>
            </mc:AlternateContent>
          </w:r>
          <w:r w:rsidR="00AD676B" w:rsidRPr="00587ED8">
            <w:rPr>
              <w:lang w:val="en-US"/>
            </w:rPr>
            <w:t xml:space="preserve">DNV GL  –  Doc. No. </w:t>
          </w:r>
          <w:sdt>
            <w:sdtPr>
              <w:rPr>
                <w:lang w:val="nb-NO"/>
              </w:rPr>
              <w:alias w:val="DNV GL Doc. No."/>
              <w:tag w:val="DgDNVDocNo01"/>
              <w:id w:val="-1220279801"/>
              <w:placeholder>
                <w:docPart w:val="55DC4B5F0A1A43C191605A4D56B593E7"/>
              </w:placeholder>
              <w:dataBinding w:xpath="//Tag[@name='DgDNVDocNo01']" w:storeItemID="{49854DAD-A44D-4177-9230-9EA54121D21D}"/>
              <w:text w:multiLine="1"/>
            </w:sdtPr>
            <w:sdtEndPr/>
            <w:sdtContent>
              <w:r w:rsidR="00AD676B">
                <w:rPr>
                  <w:lang w:val="nb-NO"/>
                </w:rPr>
                <w:t>10130767_032</w:t>
              </w:r>
            </w:sdtContent>
          </w:sdt>
          <w:r w:rsidR="00AD676B" w:rsidRPr="00587ED8">
            <w:rPr>
              <w:lang w:val="en-US"/>
            </w:rPr>
            <w:t>, Date of issue:</w:t>
          </w:r>
          <w:r w:rsidR="00AD676B" w:rsidRPr="00587ED8">
            <w:t xml:space="preserve"> </w:t>
          </w:r>
          <w:sdt>
            <w:sdtPr>
              <w:alias w:val="yyyy-mm-dd"/>
              <w:tag w:val="DgRevDate01"/>
              <w:id w:val="172997941"/>
              <w:placeholder>
                <w:docPart w:val="B54A82D4AB5A4AA085CB751C351AAD39"/>
              </w:placeholder>
              <w:dataBinding w:xpath="//Tag[@name='DgRevDate01']" w:storeItemID="{49854DAD-A44D-4177-9230-9EA54121D21D}"/>
              <w:text w:multiLine="1"/>
            </w:sdtPr>
            <w:sdtEndPr/>
            <w:sdtContent>
              <w:r w:rsidR="00AD676B">
                <w:t>2019-09-20</w:t>
              </w:r>
            </w:sdtContent>
          </w:sdt>
          <w:r w:rsidR="00AD676B" w:rsidRPr="00587ED8">
            <w:rPr>
              <w:lang w:val="en-US"/>
            </w:rPr>
            <w:t xml:space="preserve">  –  www.dnvgl.com</w:t>
          </w:r>
        </w:p>
      </w:tc>
      <w:tc>
        <w:tcPr>
          <w:tcW w:w="227" w:type="dxa"/>
          <w:tcBorders>
            <w:top w:val="single" w:sz="2" w:space="0" w:color="009FDA"/>
          </w:tcBorders>
          <w:shd w:val="clear" w:color="auto" w:fill="auto"/>
        </w:tcPr>
        <w:p w14:paraId="1CCA7712" w14:textId="77777777" w:rsidR="00AD676B" w:rsidRPr="003F3A84" w:rsidRDefault="00AD676B" w:rsidP="00B87E27">
          <w:pPr>
            <w:pStyle w:val="Footer"/>
          </w:pPr>
        </w:p>
      </w:tc>
      <w:tc>
        <w:tcPr>
          <w:tcW w:w="3045" w:type="dxa"/>
          <w:tcBorders>
            <w:top w:val="single" w:sz="2" w:space="0" w:color="009FDA"/>
          </w:tcBorders>
          <w:shd w:val="clear" w:color="auto" w:fill="auto"/>
          <w:vAlign w:val="bottom"/>
        </w:tcPr>
        <w:p w14:paraId="1E46B4E0" w14:textId="5C0C9E16" w:rsidR="00AD676B" w:rsidRPr="003F3A84" w:rsidRDefault="00AD676B" w:rsidP="00B87E27">
          <w:pPr>
            <w:pStyle w:val="Footer"/>
            <w:jc w:val="right"/>
          </w:pPr>
          <w:r>
            <w:t xml:space="preserve">Page </w:t>
          </w:r>
          <w:r>
            <w:fldChar w:fldCharType="begin"/>
          </w:r>
          <w:r>
            <w:instrText xml:space="preserve"> page </w:instrText>
          </w:r>
          <w:r>
            <w:fldChar w:fldCharType="separate"/>
          </w:r>
          <w:r>
            <w:rPr>
              <w:noProof/>
            </w:rPr>
            <w:t>4</w:t>
          </w:r>
          <w:r>
            <w:fldChar w:fldCharType="end"/>
          </w:r>
        </w:p>
      </w:tc>
    </w:tr>
  </w:tbl>
  <w:p w14:paraId="1D088A0B" w14:textId="77777777" w:rsidR="00AD676B" w:rsidRDefault="00AD67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42CD7" w14:textId="77777777" w:rsidR="00AD676B" w:rsidRDefault="00AD676B" w:rsidP="00DB7812">
      <w:pPr>
        <w:spacing w:before="0" w:after="0" w:line="240" w:lineRule="auto"/>
      </w:pPr>
      <w:r>
        <w:separator/>
      </w:r>
    </w:p>
  </w:footnote>
  <w:footnote w:type="continuationSeparator" w:id="0">
    <w:p w14:paraId="1B371923" w14:textId="77777777" w:rsidR="00AD676B" w:rsidRDefault="00AD676B" w:rsidP="00DB7812">
      <w:pPr>
        <w:spacing w:before="0" w:after="0" w:line="240" w:lineRule="auto"/>
      </w:pPr>
      <w:r>
        <w:continuationSeparator/>
      </w:r>
    </w:p>
  </w:footnote>
  <w:footnote w:id="1">
    <w:p w14:paraId="64E2E6A9" w14:textId="0BB6E91D" w:rsidR="00FC09F7" w:rsidRDefault="00FC09F7">
      <w:pPr>
        <w:pStyle w:val="FootnoteText"/>
      </w:pPr>
      <w:ins w:id="89" w:author="Green, Michael" w:date="2024-01-16T14:31:00Z">
        <w:r>
          <w:rPr>
            <w:rStyle w:val="FootnoteReference"/>
          </w:rPr>
          <w:footnoteRef/>
        </w:r>
        <w:r>
          <w:t xml:space="preserve"> </w:t>
        </w:r>
        <w:r>
          <w:t xml:space="preserve">Whilst the consultation was only held for 8-weeks, as opposed to the standard 12-weeks, that period proved to be sufficient in that the responses received in that period covered a broad spectrum of stakeholders, including customer representatives, aggregators, platform providers (both flexibility dispatch and flexibility trading), DNO’s and the ESO.  </w:t>
        </w:r>
        <w:r>
          <w:t xml:space="preserve">Details of the responders are provided in </w:t>
        </w:r>
      </w:ins>
      <w:ins w:id="90" w:author="Green, Michael" w:date="2024-01-16T14:32:00Z">
        <w:r>
          <w:t xml:space="preserve">the </w:t>
        </w:r>
      </w:ins>
      <w:ins w:id="91" w:author="Green, Michael" w:date="2024-01-16T14:31:00Z">
        <w:r>
          <w:t xml:space="preserve">Appendix </w:t>
        </w:r>
      </w:ins>
    </w:p>
  </w:footnote>
  <w:footnote w:id="2">
    <w:p w14:paraId="4C80A627" w14:textId="1E7F0302" w:rsidR="00AD676B" w:rsidRDefault="00AD676B" w:rsidP="00A30373">
      <w:pPr>
        <w:pStyle w:val="FootnoteText"/>
      </w:pPr>
      <w:r>
        <w:rPr>
          <w:rStyle w:val="FootnoteReference"/>
        </w:rPr>
        <w:footnoteRef/>
      </w:r>
      <w:r>
        <w:t xml:space="preserve"> </w:t>
      </w:r>
      <w:r>
        <w:tab/>
      </w:r>
      <w:r>
        <w:rPr>
          <w:szCs w:val="13"/>
        </w:rPr>
        <w:t xml:space="preserve">The category “Other” in </w:t>
      </w:r>
      <w:r>
        <w:rPr>
          <w:szCs w:val="13"/>
        </w:rPr>
        <w:fldChar w:fldCharType="begin"/>
      </w:r>
      <w:r>
        <w:rPr>
          <w:szCs w:val="13"/>
        </w:rPr>
        <w:instrText xml:space="preserve"> REF _Ref20733649 \h  \* MERGEFORMAT </w:instrText>
      </w:r>
      <w:r>
        <w:rPr>
          <w:szCs w:val="13"/>
        </w:rPr>
      </w:r>
      <w:r>
        <w:rPr>
          <w:szCs w:val="13"/>
        </w:rPr>
        <w:fldChar w:fldCharType="separate"/>
      </w:r>
      <w:r w:rsidRPr="00055C87">
        <w:rPr>
          <w:szCs w:val="13"/>
        </w:rPr>
        <w:t xml:space="preserve">Figure </w:t>
      </w:r>
      <w:r w:rsidRPr="00055C87">
        <w:rPr>
          <w:noProof/>
          <w:szCs w:val="13"/>
        </w:rPr>
        <w:t>5</w:t>
      </w:r>
      <w:r>
        <w:rPr>
          <w:szCs w:val="13"/>
        </w:rPr>
        <w:fldChar w:fldCharType="end"/>
      </w:r>
      <w:r>
        <w:rPr>
          <w:szCs w:val="13"/>
        </w:rPr>
        <w:t xml:space="preserve"> represents responses which recommended that there is no need for a baselining methodology design or that it is already in process vis BSC modifications. We acknowledge these responses but following discussions with ELEXON we confirm that BSC modifications have not considered yet a baselining methodology for the Transfer of Energy (ToE).</w:t>
      </w:r>
    </w:p>
  </w:footnote>
  <w:footnote w:id="3">
    <w:p w14:paraId="7E730A1E" w14:textId="77777777" w:rsidR="00AD676B" w:rsidRDefault="00AD676B" w:rsidP="00A30373">
      <w:pPr>
        <w:pStyle w:val="FootnoteText"/>
      </w:pPr>
      <w:r>
        <w:rPr>
          <w:rStyle w:val="FootnoteReference"/>
        </w:rPr>
        <w:footnoteRef/>
      </w:r>
      <w:r>
        <w:t xml:space="preserve"> </w:t>
      </w:r>
      <w:r>
        <w:rPr>
          <w:rFonts w:cs="Calibri"/>
        </w:rPr>
        <w:t>Note that some stakeholders provided more than one answer and therefore the sum of the responses is larger than twelve.</w:t>
      </w:r>
    </w:p>
  </w:footnote>
  <w:footnote w:id="4">
    <w:p w14:paraId="1C185937" w14:textId="77777777" w:rsidR="00AD676B" w:rsidRDefault="00AD676B" w:rsidP="00AE5F86">
      <w:pPr>
        <w:pStyle w:val="FootnoteText"/>
      </w:pPr>
      <w:r>
        <w:rPr>
          <w:rStyle w:val="FootnoteReference"/>
        </w:rPr>
        <w:footnoteRef/>
      </w:r>
      <w:r>
        <w:t xml:space="preserve"> USEF terminology</w:t>
      </w:r>
    </w:p>
    <w:p w14:paraId="6D23646D" w14:textId="77777777" w:rsidR="00AD676B" w:rsidRDefault="00AD676B" w:rsidP="00AE5F86">
      <w:pPr>
        <w:pStyle w:val="FootnoteText"/>
        <w:rPr>
          <w:lang w:val="nl-NL"/>
        </w:rPr>
      </w:pPr>
    </w:p>
  </w:footnote>
  <w:footnote w:id="5">
    <w:p w14:paraId="01D09473" w14:textId="77777777" w:rsidR="00AD676B" w:rsidRDefault="00AD676B" w:rsidP="00AE5F86"/>
    <w:p w14:paraId="39DBB427" w14:textId="77777777" w:rsidR="00AD676B" w:rsidRDefault="00AD676B" w:rsidP="00AE5F86"/>
  </w:footnote>
  <w:footnote w:id="6">
    <w:p w14:paraId="3C9B14BC" w14:textId="77777777" w:rsidR="00AD676B" w:rsidRDefault="00AD676B" w:rsidP="00AE5F86"/>
    <w:p w14:paraId="2477559A" w14:textId="77777777" w:rsidR="00AD676B" w:rsidRDefault="00AD676B" w:rsidP="00AE5F86"/>
  </w:footnote>
  <w:footnote w:id="7">
    <w:p w14:paraId="111BBE9A" w14:textId="77777777" w:rsidR="00AD676B" w:rsidRDefault="00AD676B" w:rsidP="00AE5F86"/>
    <w:p w14:paraId="706BE2A0" w14:textId="77777777" w:rsidR="00AD676B" w:rsidRDefault="00AD676B" w:rsidP="00AE5F86"/>
  </w:footnote>
  <w:footnote w:id="8">
    <w:p w14:paraId="75E1F54E" w14:textId="77777777" w:rsidR="00AD676B" w:rsidRDefault="00AD676B" w:rsidP="00AE5F86"/>
    <w:p w14:paraId="788CA1CD" w14:textId="77777777" w:rsidR="00AD676B" w:rsidRDefault="00AD676B" w:rsidP="00AE5F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726A" w14:textId="77777777" w:rsidR="004A262D" w:rsidRDefault="004A26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074A" w14:textId="115BAC58" w:rsidR="00AD676B" w:rsidRDefault="00AD676B" w:rsidP="007403B4">
    <w:pPr>
      <w:pStyle w:val="Header"/>
      <w:jc w:val="right"/>
      <w:rPr>
        <w:b/>
        <w:color w:val="557C10" w:themeColor="accent1" w:themeShade="BF"/>
        <w:sz w:val="28"/>
      </w:rPr>
    </w:pPr>
    <w:r>
      <w:rPr>
        <w:noProof/>
      </w:rPr>
      <w:drawing>
        <wp:anchor distT="0" distB="0" distL="114300" distR="114300" simplePos="0" relativeHeight="251685888" behindDoc="0" locked="0" layoutInCell="1" allowOverlap="1" wp14:anchorId="04A8DFAC" wp14:editId="5D9986A0">
          <wp:simplePos x="0" y="0"/>
          <wp:positionH relativeFrom="column">
            <wp:posOffset>-254000</wp:posOffset>
          </wp:positionH>
          <wp:positionV relativeFrom="paragraph">
            <wp:posOffset>-254000</wp:posOffset>
          </wp:positionV>
          <wp:extent cx="1409700" cy="523523"/>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N logo hozizontal.jpg"/>
                  <pic:cNvPicPr/>
                </pic:nvPicPr>
                <pic:blipFill>
                  <a:blip r:embed="rId1">
                    <a:extLst>
                      <a:ext uri="{28A0092B-C50C-407E-A947-70E740481C1C}">
                        <a14:useLocalDpi xmlns:a14="http://schemas.microsoft.com/office/drawing/2010/main" val="0"/>
                      </a:ext>
                    </a:extLst>
                  </a:blip>
                  <a:stretch>
                    <a:fillRect/>
                  </a:stretch>
                </pic:blipFill>
                <pic:spPr>
                  <a:xfrm>
                    <a:off x="0" y="0"/>
                    <a:ext cx="1409700" cy="5235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rPr>
      <mc:AlternateContent>
        <mc:Choice Requires="wps">
          <w:drawing>
            <wp:anchor distT="4294967295" distB="4294967295" distL="114300" distR="114300" simplePos="0" relativeHeight="251683840" behindDoc="0" locked="0" layoutInCell="1" allowOverlap="1" wp14:anchorId="65CE8A5B" wp14:editId="3F9EA3EB">
              <wp:simplePos x="0" y="0"/>
              <wp:positionH relativeFrom="column">
                <wp:posOffset>-122555</wp:posOffset>
              </wp:positionH>
              <wp:positionV relativeFrom="paragraph">
                <wp:posOffset>356235</wp:posOffset>
              </wp:positionV>
              <wp:extent cx="5959475" cy="0"/>
              <wp:effectExtent l="0" t="0" r="22225" b="1905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9475" cy="0"/>
                      </a:xfrm>
                      <a:prstGeom prst="line">
                        <a:avLst/>
                      </a:prstGeom>
                      <a:noFill/>
                      <a:ln w="6350" cap="flat" cmpd="sng" algn="ctr">
                        <a:solidFill>
                          <a:srgbClr val="5C881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75A81F" id="Straight Connector 291"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5pt,28.05pt" to="459.6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" strokecolor="#5c881a" strokeweight=".5pt">
              <o:lock v:ext="edit" shapetype="f"/>
            </v:line>
          </w:pict>
        </mc:Fallback>
      </mc:AlternateContent>
    </w:r>
    <w:r>
      <w:rPr>
        <w:b/>
        <w:color w:val="557C10" w:themeColor="accent1" w:themeShade="BF"/>
        <w:sz w:val="28"/>
      </w:rPr>
      <w:t>USEF Consultation Report</w:t>
    </w:r>
  </w:p>
  <w:p w14:paraId="04EF679E" w14:textId="77777777" w:rsidR="00AD676B" w:rsidRPr="000C474A" w:rsidRDefault="00AD676B" w:rsidP="007403B4">
    <w:pPr>
      <w:pStyle w:val="Header"/>
      <w:jc w:val="right"/>
      <w:rPr>
        <w:b/>
        <w:color w:val="557C10" w:themeColor="accent1" w:themeShade="BF"/>
        <w:sz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6C378" w14:textId="77777777" w:rsidR="004A262D" w:rsidRDefault="004A26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440C0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96450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76CC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D49F5"/>
    <w:multiLevelType w:val="hybridMultilevel"/>
    <w:tmpl w:val="02FA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E47023"/>
    <w:multiLevelType w:val="multilevel"/>
    <w:tmpl w:val="F01CF6C4"/>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1049"/>
        </w:tabs>
        <w:ind w:left="1049"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44749AE"/>
    <w:multiLevelType w:val="hybridMultilevel"/>
    <w:tmpl w:val="B4B05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45970B5"/>
    <w:multiLevelType w:val="hybridMultilevel"/>
    <w:tmpl w:val="4014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054A7A"/>
    <w:multiLevelType w:val="hybridMultilevel"/>
    <w:tmpl w:val="CF022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245FDB"/>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5C929AF"/>
    <w:multiLevelType w:val="hybridMultilevel"/>
    <w:tmpl w:val="B530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9401EA6"/>
    <w:multiLevelType w:val="hybridMultilevel"/>
    <w:tmpl w:val="D9E83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A0536E"/>
    <w:multiLevelType w:val="hybridMultilevel"/>
    <w:tmpl w:val="B0BA4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07167C4"/>
    <w:multiLevelType w:val="hybridMultilevel"/>
    <w:tmpl w:val="21F66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3C259C"/>
    <w:multiLevelType w:val="hybridMultilevel"/>
    <w:tmpl w:val="50FC5F64"/>
    <w:lvl w:ilvl="0" w:tplc="E88E1F90">
      <w:start w:val="1"/>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D94317"/>
    <w:multiLevelType w:val="hybridMultilevel"/>
    <w:tmpl w:val="1EDC5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B502E0"/>
    <w:multiLevelType w:val="hybridMultilevel"/>
    <w:tmpl w:val="E17CF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157349B"/>
    <w:multiLevelType w:val="hybridMultilevel"/>
    <w:tmpl w:val="0802AC7C"/>
    <w:lvl w:ilvl="0" w:tplc="94D40062">
      <w:start w:val="1"/>
      <w:numFmt w:val="decimal"/>
      <w:pStyle w:val="Appendices"/>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E729AA"/>
    <w:multiLevelType w:val="multilevel"/>
    <w:tmpl w:val="5DC01F28"/>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724475F"/>
    <w:multiLevelType w:val="hybridMultilevel"/>
    <w:tmpl w:val="8A3E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17300A"/>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9915B47"/>
    <w:multiLevelType w:val="hybridMultilevel"/>
    <w:tmpl w:val="12DCF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D57560"/>
    <w:multiLevelType w:val="hybridMultilevel"/>
    <w:tmpl w:val="8BCC8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576A5D"/>
    <w:multiLevelType w:val="hybridMultilevel"/>
    <w:tmpl w:val="76CE5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0345CA"/>
    <w:multiLevelType w:val="hybridMultilevel"/>
    <w:tmpl w:val="29AC2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F343F7"/>
    <w:multiLevelType w:val="hybridMultilevel"/>
    <w:tmpl w:val="D27C93A0"/>
    <w:lvl w:ilvl="0" w:tplc="D5E2F6DA">
      <w:start w:val="1"/>
      <w:numFmt w:val="bullet"/>
      <w:pStyle w:val="Bulletpoint"/>
      <w:lvlText w:val=""/>
      <w:lvlJc w:val="left"/>
      <w:pPr>
        <w:ind w:left="720" w:hanging="360"/>
      </w:pPr>
      <w:rPr>
        <w:rFonts w:ascii="Symbol" w:hAnsi="Symbol" w:hint="default"/>
        <w:color w:val="5C881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FA1253"/>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33551331"/>
    <w:multiLevelType w:val="hybridMultilevel"/>
    <w:tmpl w:val="03F4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690A7B"/>
    <w:multiLevelType w:val="hybridMultilevel"/>
    <w:tmpl w:val="7B503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7F4D78"/>
    <w:multiLevelType w:val="hybridMultilevel"/>
    <w:tmpl w:val="56324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BB042F"/>
    <w:multiLevelType w:val="hybridMultilevel"/>
    <w:tmpl w:val="40B0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F05012"/>
    <w:multiLevelType w:val="hybridMultilevel"/>
    <w:tmpl w:val="D918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1405E"/>
    <w:multiLevelType w:val="hybridMultilevel"/>
    <w:tmpl w:val="3B7E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DF53C3"/>
    <w:multiLevelType w:val="hybridMultilevel"/>
    <w:tmpl w:val="5B2E5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4F721AF4"/>
    <w:multiLevelType w:val="hybridMultilevel"/>
    <w:tmpl w:val="6B2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3B7ACA"/>
    <w:multiLevelType w:val="hybridMultilevel"/>
    <w:tmpl w:val="B74EA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4E0580"/>
    <w:multiLevelType w:val="hybridMultilevel"/>
    <w:tmpl w:val="EFD09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003DA8"/>
    <w:multiLevelType w:val="hybridMultilevel"/>
    <w:tmpl w:val="33188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DA0F42"/>
    <w:multiLevelType w:val="hybridMultilevel"/>
    <w:tmpl w:val="1326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1262E8"/>
    <w:multiLevelType w:val="hybridMultilevel"/>
    <w:tmpl w:val="3C46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73414"/>
    <w:multiLevelType w:val="hybridMultilevel"/>
    <w:tmpl w:val="607CC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AB6D31"/>
    <w:multiLevelType w:val="hybridMultilevel"/>
    <w:tmpl w:val="767AB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270A39"/>
    <w:multiLevelType w:val="hybridMultilevel"/>
    <w:tmpl w:val="D14CCD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0762319">
    <w:abstractNumId w:val="31"/>
  </w:num>
  <w:num w:numId="2" w16cid:durableId="1725368275">
    <w:abstractNumId w:val="15"/>
  </w:num>
  <w:num w:numId="3" w16cid:durableId="1501042241">
    <w:abstractNumId w:val="26"/>
  </w:num>
  <w:num w:numId="4" w16cid:durableId="525172138">
    <w:abstractNumId w:val="32"/>
  </w:num>
  <w:num w:numId="5" w16cid:durableId="312755274">
    <w:abstractNumId w:val="24"/>
  </w:num>
  <w:num w:numId="6" w16cid:durableId="142695897">
    <w:abstractNumId w:val="7"/>
  </w:num>
  <w:num w:numId="7" w16cid:durableId="2070105119">
    <w:abstractNumId w:val="6"/>
  </w:num>
  <w:num w:numId="8" w16cid:durableId="853422202">
    <w:abstractNumId w:val="5"/>
  </w:num>
  <w:num w:numId="9" w16cid:durableId="356782303">
    <w:abstractNumId w:val="4"/>
  </w:num>
  <w:num w:numId="10" w16cid:durableId="908806834">
    <w:abstractNumId w:val="9"/>
  </w:num>
  <w:num w:numId="11" w16cid:durableId="2000502623">
    <w:abstractNumId w:val="8"/>
  </w:num>
  <w:num w:numId="12" w16cid:durableId="1194609144">
    <w:abstractNumId w:val="3"/>
  </w:num>
  <w:num w:numId="13" w16cid:durableId="2080899662">
    <w:abstractNumId w:val="2"/>
  </w:num>
  <w:num w:numId="14" w16cid:durableId="738093255">
    <w:abstractNumId w:val="1"/>
  </w:num>
  <w:num w:numId="15" w16cid:durableId="1789348762">
    <w:abstractNumId w:val="0"/>
  </w:num>
  <w:num w:numId="16" w16cid:durableId="3223146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160647">
    <w:abstractNumId w:val="18"/>
  </w:num>
  <w:num w:numId="18" w16cid:durableId="65034048">
    <w:abstractNumId w:val="12"/>
  </w:num>
  <w:num w:numId="19" w16cid:durableId="1698849116">
    <w:abstractNumId w:val="44"/>
  </w:num>
  <w:num w:numId="20" w16cid:durableId="22639581">
    <w:abstractNumId w:val="10"/>
  </w:num>
  <w:num w:numId="21" w16cid:durableId="519898702">
    <w:abstractNumId w:val="19"/>
  </w:num>
  <w:num w:numId="22" w16cid:durableId="72750145">
    <w:abstractNumId w:val="25"/>
  </w:num>
  <w:num w:numId="23" w16cid:durableId="79986267">
    <w:abstractNumId w:val="47"/>
  </w:num>
  <w:num w:numId="24" w16cid:durableId="1520897030">
    <w:abstractNumId w:val="41"/>
  </w:num>
  <w:num w:numId="25" w16cid:durableId="2003925159">
    <w:abstractNumId w:val="27"/>
  </w:num>
  <w:num w:numId="26" w16cid:durableId="1016620429">
    <w:abstractNumId w:val="38"/>
  </w:num>
  <w:num w:numId="27" w16cid:durableId="189730396">
    <w:abstractNumId w:val="36"/>
  </w:num>
  <w:num w:numId="28" w16cid:durableId="332806446">
    <w:abstractNumId w:val="13"/>
  </w:num>
  <w:num w:numId="29" w16cid:durableId="513347108">
    <w:abstractNumId w:val="46"/>
  </w:num>
  <w:num w:numId="30" w16cid:durableId="1971746646">
    <w:abstractNumId w:val="34"/>
  </w:num>
  <w:num w:numId="31" w16cid:durableId="2082632007">
    <w:abstractNumId w:val="33"/>
  </w:num>
  <w:num w:numId="32" w16cid:durableId="923346065">
    <w:abstractNumId w:val="14"/>
  </w:num>
  <w:num w:numId="33" w16cid:durableId="1230265020">
    <w:abstractNumId w:val="16"/>
  </w:num>
  <w:num w:numId="34" w16cid:durableId="180364264">
    <w:abstractNumId w:val="28"/>
  </w:num>
  <w:num w:numId="35" w16cid:durableId="1364211761">
    <w:abstractNumId w:val="48"/>
  </w:num>
  <w:num w:numId="36" w16cid:durableId="280310699">
    <w:abstractNumId w:val="29"/>
  </w:num>
  <w:num w:numId="37" w16cid:durableId="1276257427">
    <w:abstractNumId w:val="45"/>
  </w:num>
  <w:num w:numId="38" w16cid:durableId="605816667">
    <w:abstractNumId w:val="21"/>
  </w:num>
  <w:num w:numId="39" w16cid:durableId="715278546">
    <w:abstractNumId w:val="17"/>
  </w:num>
  <w:num w:numId="40" w16cid:durableId="695236727">
    <w:abstractNumId w:val="23"/>
  </w:num>
  <w:num w:numId="41" w16cid:durableId="1152524728">
    <w:abstractNumId w:val="42"/>
  </w:num>
  <w:num w:numId="42" w16cid:durableId="1232734937">
    <w:abstractNumId w:val="37"/>
  </w:num>
  <w:num w:numId="43" w16cid:durableId="1460758981">
    <w:abstractNumId w:val="22"/>
  </w:num>
  <w:num w:numId="44" w16cid:durableId="248463425">
    <w:abstractNumId w:val="20"/>
  </w:num>
  <w:num w:numId="45" w16cid:durableId="410591855">
    <w:abstractNumId w:val="39"/>
  </w:num>
  <w:num w:numId="46" w16cid:durableId="439492265">
    <w:abstractNumId w:val="35"/>
  </w:num>
  <w:num w:numId="47" w16cid:durableId="959727233">
    <w:abstractNumId w:val="30"/>
  </w:num>
  <w:num w:numId="48" w16cid:durableId="1406537358">
    <w:abstractNumId w:val="43"/>
  </w:num>
  <w:num w:numId="49" w16cid:durableId="447285568">
    <w:abstractNumId w:val="4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een, Michael">
    <w15:presenceInfo w15:providerId="AD" w15:userId="S::michael.green@scottishpower.com::3093eea4-49f1-4e97-a38d-747e85ed04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trackRevisions/>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C0A"/>
    <w:rsid w:val="00000D3D"/>
    <w:rsid w:val="0000284F"/>
    <w:rsid w:val="00016E27"/>
    <w:rsid w:val="00023D4B"/>
    <w:rsid w:val="00026923"/>
    <w:rsid w:val="00053C79"/>
    <w:rsid w:val="00055C87"/>
    <w:rsid w:val="00056181"/>
    <w:rsid w:val="00061FC9"/>
    <w:rsid w:val="00067370"/>
    <w:rsid w:val="000744AD"/>
    <w:rsid w:val="00074FE1"/>
    <w:rsid w:val="00075BDF"/>
    <w:rsid w:val="000763B7"/>
    <w:rsid w:val="000766BB"/>
    <w:rsid w:val="00077FCD"/>
    <w:rsid w:val="00095997"/>
    <w:rsid w:val="00096B77"/>
    <w:rsid w:val="000A1667"/>
    <w:rsid w:val="000A2EA0"/>
    <w:rsid w:val="000A759A"/>
    <w:rsid w:val="000B2500"/>
    <w:rsid w:val="000B2C31"/>
    <w:rsid w:val="000B49E7"/>
    <w:rsid w:val="000C1984"/>
    <w:rsid w:val="000C1C2A"/>
    <w:rsid w:val="000C364D"/>
    <w:rsid w:val="000C3EE3"/>
    <w:rsid w:val="000C474A"/>
    <w:rsid w:val="000E088F"/>
    <w:rsid w:val="000F4889"/>
    <w:rsid w:val="001024B3"/>
    <w:rsid w:val="00103BCC"/>
    <w:rsid w:val="00105F97"/>
    <w:rsid w:val="0011229B"/>
    <w:rsid w:val="0011633E"/>
    <w:rsid w:val="00116F07"/>
    <w:rsid w:val="00121222"/>
    <w:rsid w:val="00121B54"/>
    <w:rsid w:val="00122C99"/>
    <w:rsid w:val="00126B8F"/>
    <w:rsid w:val="001331B2"/>
    <w:rsid w:val="00141DB7"/>
    <w:rsid w:val="00154EF6"/>
    <w:rsid w:val="00154F0B"/>
    <w:rsid w:val="00172C06"/>
    <w:rsid w:val="00186C8D"/>
    <w:rsid w:val="0019021E"/>
    <w:rsid w:val="0019480C"/>
    <w:rsid w:val="001B0DE7"/>
    <w:rsid w:val="001B27FC"/>
    <w:rsid w:val="001B62E3"/>
    <w:rsid w:val="001D3EB8"/>
    <w:rsid w:val="0020038A"/>
    <w:rsid w:val="0020366D"/>
    <w:rsid w:val="00206537"/>
    <w:rsid w:val="00207AA4"/>
    <w:rsid w:val="00212BA1"/>
    <w:rsid w:val="00233CED"/>
    <w:rsid w:val="00233F29"/>
    <w:rsid w:val="00234B17"/>
    <w:rsid w:val="00237430"/>
    <w:rsid w:val="00237C4E"/>
    <w:rsid w:val="00240C2F"/>
    <w:rsid w:val="0024353E"/>
    <w:rsid w:val="00243D57"/>
    <w:rsid w:val="002449CE"/>
    <w:rsid w:val="002461C7"/>
    <w:rsid w:val="002550FB"/>
    <w:rsid w:val="00260162"/>
    <w:rsid w:val="00285DA0"/>
    <w:rsid w:val="00287EF2"/>
    <w:rsid w:val="002952F7"/>
    <w:rsid w:val="002A14AD"/>
    <w:rsid w:val="002B7A39"/>
    <w:rsid w:val="002E2DB3"/>
    <w:rsid w:val="002F3B2C"/>
    <w:rsid w:val="002F71BE"/>
    <w:rsid w:val="00305462"/>
    <w:rsid w:val="003074CF"/>
    <w:rsid w:val="00314B07"/>
    <w:rsid w:val="003156FA"/>
    <w:rsid w:val="0032281F"/>
    <w:rsid w:val="00333147"/>
    <w:rsid w:val="00333786"/>
    <w:rsid w:val="003420BE"/>
    <w:rsid w:val="00344CAD"/>
    <w:rsid w:val="0036553F"/>
    <w:rsid w:val="003664C9"/>
    <w:rsid w:val="003716E7"/>
    <w:rsid w:val="00374993"/>
    <w:rsid w:val="003828B2"/>
    <w:rsid w:val="0038538D"/>
    <w:rsid w:val="00394D10"/>
    <w:rsid w:val="003A3444"/>
    <w:rsid w:val="003A4B69"/>
    <w:rsid w:val="003A7D0A"/>
    <w:rsid w:val="003B6112"/>
    <w:rsid w:val="003C4659"/>
    <w:rsid w:val="003C4CCD"/>
    <w:rsid w:val="003D4EDA"/>
    <w:rsid w:val="003E0A5C"/>
    <w:rsid w:val="003F3C14"/>
    <w:rsid w:val="00401623"/>
    <w:rsid w:val="00401891"/>
    <w:rsid w:val="00417879"/>
    <w:rsid w:val="00424FDE"/>
    <w:rsid w:val="00426AD5"/>
    <w:rsid w:val="0043511E"/>
    <w:rsid w:val="00443F3A"/>
    <w:rsid w:val="00446A5E"/>
    <w:rsid w:val="00447D48"/>
    <w:rsid w:val="004516CF"/>
    <w:rsid w:val="004550DA"/>
    <w:rsid w:val="004611B6"/>
    <w:rsid w:val="00461238"/>
    <w:rsid w:val="00463EDC"/>
    <w:rsid w:val="004745B1"/>
    <w:rsid w:val="004771E7"/>
    <w:rsid w:val="0048118C"/>
    <w:rsid w:val="00482F7F"/>
    <w:rsid w:val="00492B41"/>
    <w:rsid w:val="00494D37"/>
    <w:rsid w:val="00495BE8"/>
    <w:rsid w:val="004A11FA"/>
    <w:rsid w:val="004A262D"/>
    <w:rsid w:val="004D3957"/>
    <w:rsid w:val="004D555F"/>
    <w:rsid w:val="004D6AAD"/>
    <w:rsid w:val="004E4F81"/>
    <w:rsid w:val="004E6DBA"/>
    <w:rsid w:val="004F2813"/>
    <w:rsid w:val="004F292D"/>
    <w:rsid w:val="005073C9"/>
    <w:rsid w:val="005131EB"/>
    <w:rsid w:val="00514C58"/>
    <w:rsid w:val="0051729B"/>
    <w:rsid w:val="005227DB"/>
    <w:rsid w:val="0052711A"/>
    <w:rsid w:val="00530841"/>
    <w:rsid w:val="00541D40"/>
    <w:rsid w:val="005542DA"/>
    <w:rsid w:val="00555FFD"/>
    <w:rsid w:val="0056333D"/>
    <w:rsid w:val="00570E17"/>
    <w:rsid w:val="00572274"/>
    <w:rsid w:val="00573161"/>
    <w:rsid w:val="005765F7"/>
    <w:rsid w:val="005926DB"/>
    <w:rsid w:val="005B296E"/>
    <w:rsid w:val="005B31C2"/>
    <w:rsid w:val="005E5020"/>
    <w:rsid w:val="005F2443"/>
    <w:rsid w:val="005F5A2E"/>
    <w:rsid w:val="00600F54"/>
    <w:rsid w:val="00602399"/>
    <w:rsid w:val="00606CEB"/>
    <w:rsid w:val="00621BAD"/>
    <w:rsid w:val="006225C4"/>
    <w:rsid w:val="00623AFE"/>
    <w:rsid w:val="00632230"/>
    <w:rsid w:val="0063497F"/>
    <w:rsid w:val="00635A7D"/>
    <w:rsid w:val="0064107D"/>
    <w:rsid w:val="00641F0E"/>
    <w:rsid w:val="00642C45"/>
    <w:rsid w:val="006516AD"/>
    <w:rsid w:val="00654FB1"/>
    <w:rsid w:val="00663000"/>
    <w:rsid w:val="006665DE"/>
    <w:rsid w:val="006764EF"/>
    <w:rsid w:val="00685964"/>
    <w:rsid w:val="00686195"/>
    <w:rsid w:val="00692039"/>
    <w:rsid w:val="006A4CD3"/>
    <w:rsid w:val="006C0B31"/>
    <w:rsid w:val="006C200E"/>
    <w:rsid w:val="006D7573"/>
    <w:rsid w:val="006E54CA"/>
    <w:rsid w:val="006F088C"/>
    <w:rsid w:val="006F283D"/>
    <w:rsid w:val="006F2EE6"/>
    <w:rsid w:val="007017C9"/>
    <w:rsid w:val="00701DE5"/>
    <w:rsid w:val="00717931"/>
    <w:rsid w:val="00726521"/>
    <w:rsid w:val="007403B4"/>
    <w:rsid w:val="0075131E"/>
    <w:rsid w:val="00762D01"/>
    <w:rsid w:val="0076448C"/>
    <w:rsid w:val="0078026E"/>
    <w:rsid w:val="00780B67"/>
    <w:rsid w:val="00781A25"/>
    <w:rsid w:val="00783CC2"/>
    <w:rsid w:val="007A2BCC"/>
    <w:rsid w:val="007A474F"/>
    <w:rsid w:val="007A5B87"/>
    <w:rsid w:val="007C5083"/>
    <w:rsid w:val="007D1C37"/>
    <w:rsid w:val="007D2F72"/>
    <w:rsid w:val="007E178B"/>
    <w:rsid w:val="007E1E66"/>
    <w:rsid w:val="00810AE8"/>
    <w:rsid w:val="0081427C"/>
    <w:rsid w:val="00821E53"/>
    <w:rsid w:val="008258BF"/>
    <w:rsid w:val="008379CD"/>
    <w:rsid w:val="0084776D"/>
    <w:rsid w:val="0085513D"/>
    <w:rsid w:val="00860179"/>
    <w:rsid w:val="0086385C"/>
    <w:rsid w:val="008733BD"/>
    <w:rsid w:val="00893E0E"/>
    <w:rsid w:val="00896682"/>
    <w:rsid w:val="008A02E0"/>
    <w:rsid w:val="008A1BB3"/>
    <w:rsid w:val="008A73E0"/>
    <w:rsid w:val="008B4E30"/>
    <w:rsid w:val="008B5575"/>
    <w:rsid w:val="008B57F7"/>
    <w:rsid w:val="008B79BF"/>
    <w:rsid w:val="008C260F"/>
    <w:rsid w:val="008D4516"/>
    <w:rsid w:val="008D59FF"/>
    <w:rsid w:val="008E2658"/>
    <w:rsid w:val="008E6062"/>
    <w:rsid w:val="00931201"/>
    <w:rsid w:val="00932DDC"/>
    <w:rsid w:val="00933053"/>
    <w:rsid w:val="0094096C"/>
    <w:rsid w:val="0095131A"/>
    <w:rsid w:val="009572D5"/>
    <w:rsid w:val="009773F8"/>
    <w:rsid w:val="0098242C"/>
    <w:rsid w:val="00983F6F"/>
    <w:rsid w:val="00985951"/>
    <w:rsid w:val="00985AAD"/>
    <w:rsid w:val="00993CF6"/>
    <w:rsid w:val="009A1783"/>
    <w:rsid w:val="009A29BF"/>
    <w:rsid w:val="009A6988"/>
    <w:rsid w:val="009D0D90"/>
    <w:rsid w:val="009D20F6"/>
    <w:rsid w:val="009D54DB"/>
    <w:rsid w:val="009D667E"/>
    <w:rsid w:val="009E3047"/>
    <w:rsid w:val="009F38F4"/>
    <w:rsid w:val="009F4413"/>
    <w:rsid w:val="009F69FE"/>
    <w:rsid w:val="00A1288F"/>
    <w:rsid w:val="00A23347"/>
    <w:rsid w:val="00A2614D"/>
    <w:rsid w:val="00A269C1"/>
    <w:rsid w:val="00A26DD6"/>
    <w:rsid w:val="00A30373"/>
    <w:rsid w:val="00A3160C"/>
    <w:rsid w:val="00A628AD"/>
    <w:rsid w:val="00A656F1"/>
    <w:rsid w:val="00A67B98"/>
    <w:rsid w:val="00A7569C"/>
    <w:rsid w:val="00A76CCE"/>
    <w:rsid w:val="00A82DD2"/>
    <w:rsid w:val="00A85ABE"/>
    <w:rsid w:val="00A8756B"/>
    <w:rsid w:val="00A90324"/>
    <w:rsid w:val="00A94D1D"/>
    <w:rsid w:val="00AA0F0B"/>
    <w:rsid w:val="00AA151B"/>
    <w:rsid w:val="00AA2B7E"/>
    <w:rsid w:val="00AB1A05"/>
    <w:rsid w:val="00AB3232"/>
    <w:rsid w:val="00AB7B37"/>
    <w:rsid w:val="00AD34E3"/>
    <w:rsid w:val="00AD676B"/>
    <w:rsid w:val="00AE0980"/>
    <w:rsid w:val="00AE4253"/>
    <w:rsid w:val="00AE5F86"/>
    <w:rsid w:val="00AF5FA5"/>
    <w:rsid w:val="00B00AD3"/>
    <w:rsid w:val="00B06A61"/>
    <w:rsid w:val="00B317E6"/>
    <w:rsid w:val="00B347E3"/>
    <w:rsid w:val="00B36861"/>
    <w:rsid w:val="00B36900"/>
    <w:rsid w:val="00B36D59"/>
    <w:rsid w:val="00B407EE"/>
    <w:rsid w:val="00B40CF6"/>
    <w:rsid w:val="00B52A36"/>
    <w:rsid w:val="00B733AD"/>
    <w:rsid w:val="00B8060E"/>
    <w:rsid w:val="00B83E7E"/>
    <w:rsid w:val="00B87E27"/>
    <w:rsid w:val="00B94014"/>
    <w:rsid w:val="00B94CCF"/>
    <w:rsid w:val="00B95C39"/>
    <w:rsid w:val="00BA2DA6"/>
    <w:rsid w:val="00BB6A6B"/>
    <w:rsid w:val="00BC30E6"/>
    <w:rsid w:val="00BD1903"/>
    <w:rsid w:val="00BD35BE"/>
    <w:rsid w:val="00BD6DC3"/>
    <w:rsid w:val="00BD788A"/>
    <w:rsid w:val="00BE4618"/>
    <w:rsid w:val="00BE52C9"/>
    <w:rsid w:val="00BF12B7"/>
    <w:rsid w:val="00BF48D8"/>
    <w:rsid w:val="00BF5002"/>
    <w:rsid w:val="00BF6888"/>
    <w:rsid w:val="00C10F40"/>
    <w:rsid w:val="00C15A01"/>
    <w:rsid w:val="00C170F3"/>
    <w:rsid w:val="00C20B50"/>
    <w:rsid w:val="00C24A67"/>
    <w:rsid w:val="00C24C8F"/>
    <w:rsid w:val="00C30EBE"/>
    <w:rsid w:val="00C45D99"/>
    <w:rsid w:val="00C475A0"/>
    <w:rsid w:val="00C47EF5"/>
    <w:rsid w:val="00C53401"/>
    <w:rsid w:val="00C61A16"/>
    <w:rsid w:val="00C814E5"/>
    <w:rsid w:val="00C928A9"/>
    <w:rsid w:val="00CA1A64"/>
    <w:rsid w:val="00CA2565"/>
    <w:rsid w:val="00CB2685"/>
    <w:rsid w:val="00CB5236"/>
    <w:rsid w:val="00CB64E4"/>
    <w:rsid w:val="00CB6F1C"/>
    <w:rsid w:val="00CC262F"/>
    <w:rsid w:val="00CC376D"/>
    <w:rsid w:val="00CC47E6"/>
    <w:rsid w:val="00CC68B4"/>
    <w:rsid w:val="00CE1E09"/>
    <w:rsid w:val="00CE1FCF"/>
    <w:rsid w:val="00CE34ED"/>
    <w:rsid w:val="00CF238A"/>
    <w:rsid w:val="00CF5417"/>
    <w:rsid w:val="00CF6A11"/>
    <w:rsid w:val="00D06494"/>
    <w:rsid w:val="00D133A7"/>
    <w:rsid w:val="00D2094E"/>
    <w:rsid w:val="00D25FE1"/>
    <w:rsid w:val="00D27053"/>
    <w:rsid w:val="00D278DA"/>
    <w:rsid w:val="00D33283"/>
    <w:rsid w:val="00D34056"/>
    <w:rsid w:val="00D35593"/>
    <w:rsid w:val="00D43CE9"/>
    <w:rsid w:val="00D6038A"/>
    <w:rsid w:val="00D6138A"/>
    <w:rsid w:val="00D734F3"/>
    <w:rsid w:val="00D81F70"/>
    <w:rsid w:val="00D8292D"/>
    <w:rsid w:val="00D8607E"/>
    <w:rsid w:val="00D86CA5"/>
    <w:rsid w:val="00D86CC8"/>
    <w:rsid w:val="00D93E29"/>
    <w:rsid w:val="00DA0715"/>
    <w:rsid w:val="00DA127B"/>
    <w:rsid w:val="00DA229C"/>
    <w:rsid w:val="00DB3F2B"/>
    <w:rsid w:val="00DB44D6"/>
    <w:rsid w:val="00DB58F0"/>
    <w:rsid w:val="00DB69B1"/>
    <w:rsid w:val="00DB7812"/>
    <w:rsid w:val="00DC189F"/>
    <w:rsid w:val="00DC47EE"/>
    <w:rsid w:val="00DD10D4"/>
    <w:rsid w:val="00DD256C"/>
    <w:rsid w:val="00DD540E"/>
    <w:rsid w:val="00DD60C6"/>
    <w:rsid w:val="00DE3B6A"/>
    <w:rsid w:val="00DE48F1"/>
    <w:rsid w:val="00DE4A88"/>
    <w:rsid w:val="00DF3722"/>
    <w:rsid w:val="00DF7735"/>
    <w:rsid w:val="00DF7E12"/>
    <w:rsid w:val="00E040D5"/>
    <w:rsid w:val="00E04472"/>
    <w:rsid w:val="00E0671D"/>
    <w:rsid w:val="00E067D7"/>
    <w:rsid w:val="00E16078"/>
    <w:rsid w:val="00E17EFD"/>
    <w:rsid w:val="00E2219B"/>
    <w:rsid w:val="00E2511E"/>
    <w:rsid w:val="00E25F4F"/>
    <w:rsid w:val="00E30F34"/>
    <w:rsid w:val="00E3507D"/>
    <w:rsid w:val="00E36030"/>
    <w:rsid w:val="00E40D0F"/>
    <w:rsid w:val="00E474E6"/>
    <w:rsid w:val="00E5632E"/>
    <w:rsid w:val="00E70C0A"/>
    <w:rsid w:val="00E73884"/>
    <w:rsid w:val="00E77E07"/>
    <w:rsid w:val="00E91278"/>
    <w:rsid w:val="00E94C0D"/>
    <w:rsid w:val="00E95B33"/>
    <w:rsid w:val="00EA2FD7"/>
    <w:rsid w:val="00EA3AA8"/>
    <w:rsid w:val="00EA4A98"/>
    <w:rsid w:val="00EA701A"/>
    <w:rsid w:val="00EB08D9"/>
    <w:rsid w:val="00EB0ED0"/>
    <w:rsid w:val="00EC50C4"/>
    <w:rsid w:val="00EF5ACF"/>
    <w:rsid w:val="00F0215B"/>
    <w:rsid w:val="00F10FF6"/>
    <w:rsid w:val="00F13741"/>
    <w:rsid w:val="00F1775A"/>
    <w:rsid w:val="00F2052D"/>
    <w:rsid w:val="00F2254C"/>
    <w:rsid w:val="00F23819"/>
    <w:rsid w:val="00F24EEE"/>
    <w:rsid w:val="00F36104"/>
    <w:rsid w:val="00F42949"/>
    <w:rsid w:val="00F44EE8"/>
    <w:rsid w:val="00F45DA1"/>
    <w:rsid w:val="00F504D7"/>
    <w:rsid w:val="00F54970"/>
    <w:rsid w:val="00F5505A"/>
    <w:rsid w:val="00F6332E"/>
    <w:rsid w:val="00F74197"/>
    <w:rsid w:val="00F87275"/>
    <w:rsid w:val="00F9264A"/>
    <w:rsid w:val="00F933D6"/>
    <w:rsid w:val="00F93E4D"/>
    <w:rsid w:val="00FA5373"/>
    <w:rsid w:val="00FA5F19"/>
    <w:rsid w:val="00FC09F7"/>
    <w:rsid w:val="00FC298F"/>
    <w:rsid w:val="00FC2A6C"/>
    <w:rsid w:val="00FC48D3"/>
    <w:rsid w:val="00FC49B8"/>
    <w:rsid w:val="00FC5736"/>
    <w:rsid w:val="00FD3A4E"/>
    <w:rsid w:val="00FE3D64"/>
    <w:rsid w:val="00FE596B"/>
    <w:rsid w:val="00FE7D85"/>
    <w:rsid w:val="00FE7E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486C7C"/>
  <w15:docId w15:val="{00D8A017-7757-4FA6-AA63-61AF56DA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before="40" w:after="100" w:line="276"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P body"/>
    <w:qFormat/>
    <w:rsid w:val="0020038A"/>
    <w:pPr>
      <w:ind w:left="0"/>
      <w:jc w:val="both"/>
    </w:pPr>
    <w:rPr>
      <w:color w:val="232323" w:themeColor="text1" w:themeTint="E6"/>
      <w:sz w:val="21"/>
    </w:rPr>
  </w:style>
  <w:style w:type="paragraph" w:styleId="Heading1">
    <w:name w:val="heading 1"/>
    <w:basedOn w:val="Normal"/>
    <w:next w:val="Normal"/>
    <w:link w:val="Heading1Char"/>
    <w:uiPriority w:val="9"/>
    <w:qFormat/>
    <w:rsid w:val="00DB7812"/>
    <w:pPr>
      <w:keepNext/>
      <w:keepLines/>
      <w:spacing w:before="480" w:after="200"/>
      <w:outlineLvl w:val="0"/>
    </w:pPr>
    <w:rPr>
      <w:rFonts w:asciiTheme="majorHAnsi" w:eastAsiaTheme="majorEastAsia" w:hAnsiTheme="majorHAnsi" w:cstheme="majorBidi"/>
      <w:b/>
      <w:bCs/>
      <w:color w:val="557C10" w:themeColor="accent1" w:themeShade="BF"/>
      <w:sz w:val="28"/>
      <w:szCs w:val="28"/>
    </w:rPr>
  </w:style>
  <w:style w:type="paragraph" w:styleId="Heading2">
    <w:name w:val="heading 2"/>
    <w:basedOn w:val="Normal"/>
    <w:next w:val="Normal"/>
    <w:link w:val="Heading2Char"/>
    <w:uiPriority w:val="9"/>
    <w:unhideWhenUsed/>
    <w:qFormat/>
    <w:rsid w:val="00DB7812"/>
    <w:pPr>
      <w:keepNext/>
      <w:keepLines/>
      <w:spacing w:before="200"/>
      <w:outlineLvl w:val="1"/>
    </w:pPr>
    <w:rPr>
      <w:rFonts w:asciiTheme="majorHAnsi" w:eastAsiaTheme="majorEastAsia" w:hAnsiTheme="majorHAnsi" w:cstheme="majorBidi"/>
      <w:bCs/>
      <w:color w:val="557C10" w:themeColor="accent1" w:themeShade="BF"/>
      <w:sz w:val="28"/>
      <w:szCs w:val="26"/>
    </w:rPr>
  </w:style>
  <w:style w:type="paragraph" w:styleId="Heading3">
    <w:name w:val="heading 3"/>
    <w:basedOn w:val="Normal"/>
    <w:next w:val="Normal"/>
    <w:link w:val="Heading3Char"/>
    <w:uiPriority w:val="9"/>
    <w:unhideWhenUsed/>
    <w:qFormat/>
    <w:rsid w:val="00DB7812"/>
    <w:pPr>
      <w:keepNext/>
      <w:keepLines/>
      <w:spacing w:before="200" w:after="0"/>
      <w:outlineLvl w:val="2"/>
    </w:pPr>
    <w:rPr>
      <w:rFonts w:asciiTheme="majorHAnsi" w:eastAsiaTheme="majorEastAsia" w:hAnsiTheme="majorHAnsi" w:cstheme="majorBidi"/>
      <w:b/>
      <w:bCs/>
      <w:color w:val="557C10" w:themeColor="accent1" w:themeShade="BF"/>
    </w:rPr>
  </w:style>
  <w:style w:type="paragraph" w:styleId="Heading4">
    <w:name w:val="heading 4"/>
    <w:basedOn w:val="Normal"/>
    <w:next w:val="Normal"/>
    <w:link w:val="Heading4Char"/>
    <w:uiPriority w:val="9"/>
    <w:unhideWhenUsed/>
    <w:qFormat/>
    <w:rsid w:val="00DB7812"/>
    <w:pPr>
      <w:keepNext/>
      <w:keepLines/>
      <w:spacing w:before="200" w:after="0"/>
      <w:outlineLvl w:val="3"/>
    </w:pPr>
    <w:rPr>
      <w:rFonts w:asciiTheme="majorHAnsi" w:eastAsiaTheme="majorEastAsia" w:hAnsiTheme="majorHAnsi" w:cstheme="majorBidi"/>
      <w:b/>
      <w:bCs/>
      <w:i/>
      <w:iCs/>
      <w:color w:val="73A616" w:themeColor="accent1"/>
    </w:rPr>
  </w:style>
  <w:style w:type="paragraph" w:styleId="Heading5">
    <w:name w:val="heading 5"/>
    <w:basedOn w:val="Normal"/>
    <w:next w:val="BodyText"/>
    <w:link w:val="Heading5Char"/>
    <w:uiPriority w:val="99"/>
    <w:qFormat/>
    <w:rsid w:val="00B87E27"/>
    <w:pPr>
      <w:spacing w:before="60" w:after="60" w:line="240" w:lineRule="auto"/>
      <w:outlineLvl w:val="4"/>
    </w:pPr>
    <w:rPr>
      <w:rFonts w:ascii="Verdana" w:hAnsi="Verdana" w:cs="Verdana"/>
      <w:color w:val="auto"/>
      <w:sz w:val="22"/>
      <w:szCs w:val="18"/>
      <w:lang w:eastAsia="zh-CN"/>
    </w:rPr>
  </w:style>
  <w:style w:type="paragraph" w:styleId="Heading6">
    <w:name w:val="heading 6"/>
    <w:basedOn w:val="Heading1"/>
    <w:next w:val="BodyText"/>
    <w:link w:val="Heading6Char"/>
    <w:uiPriority w:val="99"/>
    <w:qFormat/>
    <w:rsid w:val="00B87E27"/>
    <w:pPr>
      <w:keepLines w:val="0"/>
      <w:spacing w:before="0" w:after="0" w:line="240" w:lineRule="auto"/>
      <w:outlineLvl w:val="5"/>
    </w:pPr>
    <w:rPr>
      <w:rFonts w:ascii="Verdana" w:eastAsiaTheme="minorEastAsia" w:hAnsi="Verdana" w:cs="Verdana"/>
      <w:bCs w:val="0"/>
      <w:caps/>
      <w:color w:val="009FDA"/>
      <w:sz w:val="26"/>
      <w:szCs w:val="18"/>
      <w:lang w:eastAsia="zh-CN"/>
    </w:rPr>
  </w:style>
  <w:style w:type="paragraph" w:styleId="Heading7">
    <w:name w:val="heading 7"/>
    <w:basedOn w:val="Heading2"/>
    <w:next w:val="BodyText"/>
    <w:link w:val="Heading7Char"/>
    <w:uiPriority w:val="99"/>
    <w:qFormat/>
    <w:rsid w:val="00B87E27"/>
    <w:pPr>
      <w:keepLines w:val="0"/>
      <w:spacing w:before="280" w:after="0" w:line="240" w:lineRule="auto"/>
      <w:outlineLvl w:val="6"/>
    </w:pPr>
    <w:rPr>
      <w:rFonts w:ascii="Verdana" w:eastAsiaTheme="minorEastAsia" w:hAnsi="Verdana" w:cs="Verdana"/>
      <w:b/>
      <w:bCs w:val="0"/>
      <w:color w:val="009FDA"/>
      <w:sz w:val="26"/>
      <w:szCs w:val="18"/>
      <w:lang w:eastAsia="zh-CN"/>
    </w:rPr>
  </w:style>
  <w:style w:type="paragraph" w:styleId="Heading8">
    <w:name w:val="heading 8"/>
    <w:basedOn w:val="Heading3"/>
    <w:next w:val="BodyText"/>
    <w:link w:val="Heading8Char"/>
    <w:uiPriority w:val="99"/>
    <w:qFormat/>
    <w:rsid w:val="00B87E27"/>
    <w:pPr>
      <w:keepLines w:val="0"/>
      <w:spacing w:before="120" w:line="240" w:lineRule="auto"/>
      <w:outlineLvl w:val="7"/>
    </w:pPr>
    <w:rPr>
      <w:rFonts w:ascii="Verdana" w:eastAsiaTheme="minorEastAsia" w:hAnsi="Verdana" w:cs="Verdana"/>
      <w:b w:val="0"/>
      <w:bCs w:val="0"/>
      <w:color w:val="009FDA"/>
      <w:sz w:val="26"/>
      <w:szCs w:val="18"/>
      <w:lang w:eastAsia="zh-CN"/>
    </w:rPr>
  </w:style>
  <w:style w:type="paragraph" w:styleId="Heading9">
    <w:name w:val="heading 9"/>
    <w:basedOn w:val="Heading4"/>
    <w:next w:val="BodyText"/>
    <w:link w:val="Heading9Char"/>
    <w:uiPriority w:val="99"/>
    <w:qFormat/>
    <w:rsid w:val="00B87E27"/>
    <w:pPr>
      <w:keepLines w:val="0"/>
      <w:spacing w:before="120" w:line="240" w:lineRule="auto"/>
      <w:outlineLvl w:val="8"/>
    </w:pPr>
    <w:rPr>
      <w:rFonts w:ascii="Verdana" w:eastAsiaTheme="minorEastAsia" w:hAnsi="Verdana" w:cs="Verdana"/>
      <w:bCs w:val="0"/>
      <w:i w:val="0"/>
      <w:iCs w:val="0"/>
      <w:color w:val="009FDA"/>
      <w:sz w:val="22"/>
      <w:szCs w:val="1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8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812"/>
  </w:style>
  <w:style w:type="paragraph" w:styleId="Footer">
    <w:name w:val="footer"/>
    <w:basedOn w:val="Normal"/>
    <w:link w:val="FooterChar"/>
    <w:uiPriority w:val="99"/>
    <w:unhideWhenUsed/>
    <w:rsid w:val="00DB78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812"/>
  </w:style>
  <w:style w:type="paragraph" w:customStyle="1" w:styleId="SPCoverTitle">
    <w:name w:val="SP Cover Title"/>
    <w:basedOn w:val="Header"/>
    <w:link w:val="SPCoverTitleChar"/>
    <w:rsid w:val="00DB7812"/>
    <w:pPr>
      <w:widowControl w:val="0"/>
      <w:tabs>
        <w:tab w:val="clear" w:pos="4513"/>
        <w:tab w:val="clear" w:pos="9026"/>
      </w:tabs>
      <w:snapToGrid w:val="0"/>
      <w:spacing w:line="276" w:lineRule="auto"/>
      <w:ind w:left="284" w:right="843" w:firstLine="3685"/>
    </w:pPr>
    <w:rPr>
      <w:rFonts w:ascii="Arial" w:eastAsia="Times New Roman" w:hAnsi="Arial" w:cs="Arial"/>
      <w:b/>
      <w:color w:val="5C881A"/>
      <w:sz w:val="44"/>
      <w:szCs w:val="20"/>
      <w:lang w:eastAsia="es-ES"/>
    </w:rPr>
  </w:style>
  <w:style w:type="paragraph" w:customStyle="1" w:styleId="SPCoverHeader">
    <w:name w:val="SP Cover Header"/>
    <w:basedOn w:val="Normal"/>
    <w:link w:val="SPCoverHeaderChar"/>
    <w:rsid w:val="00DB7812"/>
    <w:pPr>
      <w:spacing w:after="0"/>
      <w:ind w:left="284" w:right="843" w:firstLine="3685"/>
    </w:pPr>
    <w:rPr>
      <w:rFonts w:ascii="Arial" w:eastAsia="MS Mincho" w:hAnsi="Arial" w:cs="Arial"/>
      <w:b/>
      <w:caps/>
      <w:color w:val="5C881A"/>
      <w:sz w:val="28"/>
      <w:szCs w:val="16"/>
      <w:lang w:eastAsia="es-ES"/>
    </w:rPr>
  </w:style>
  <w:style w:type="character" w:customStyle="1" w:styleId="SPCoverTitleChar">
    <w:name w:val="SP Cover Title Char"/>
    <w:link w:val="SPCoverTitle"/>
    <w:rsid w:val="00DB7812"/>
    <w:rPr>
      <w:rFonts w:ascii="Arial" w:eastAsia="Times New Roman" w:hAnsi="Arial" w:cs="Arial"/>
      <w:b/>
      <w:color w:val="5C881A"/>
      <w:sz w:val="44"/>
      <w:szCs w:val="20"/>
      <w:lang w:eastAsia="es-ES"/>
    </w:rPr>
  </w:style>
  <w:style w:type="paragraph" w:customStyle="1" w:styleId="SPCoverDate">
    <w:name w:val="SP Cover Date"/>
    <w:basedOn w:val="Normal"/>
    <w:link w:val="SPCoverDateChar"/>
    <w:rsid w:val="00DB7812"/>
    <w:pPr>
      <w:spacing w:after="0"/>
      <w:ind w:left="284" w:right="843" w:firstLine="3685"/>
    </w:pPr>
    <w:rPr>
      <w:rFonts w:ascii="Arial" w:eastAsia="MS Mincho" w:hAnsi="Arial" w:cs="Arial"/>
      <w:color w:val="5C881A"/>
      <w:sz w:val="24"/>
      <w:szCs w:val="16"/>
      <w:lang w:eastAsia="es-ES"/>
    </w:rPr>
  </w:style>
  <w:style w:type="character" w:customStyle="1" w:styleId="SPCoverHeaderChar">
    <w:name w:val="SP Cover Header Char"/>
    <w:link w:val="SPCoverHeader"/>
    <w:rsid w:val="00DB7812"/>
    <w:rPr>
      <w:rFonts w:ascii="Arial" w:eastAsia="MS Mincho" w:hAnsi="Arial" w:cs="Arial"/>
      <w:b/>
      <w:caps/>
      <w:color w:val="5C881A"/>
      <w:sz w:val="28"/>
      <w:szCs w:val="16"/>
      <w:lang w:eastAsia="es-ES"/>
    </w:rPr>
  </w:style>
  <w:style w:type="character" w:customStyle="1" w:styleId="SPCoverDateChar">
    <w:name w:val="SP Cover Date Char"/>
    <w:link w:val="SPCoverDate"/>
    <w:rsid w:val="00DB7812"/>
    <w:rPr>
      <w:rFonts w:ascii="Arial" w:eastAsia="MS Mincho" w:hAnsi="Arial" w:cs="Arial"/>
      <w:color w:val="5C881A"/>
      <w:sz w:val="24"/>
      <w:szCs w:val="16"/>
      <w:lang w:eastAsia="es-ES"/>
    </w:rPr>
  </w:style>
  <w:style w:type="paragraph" w:customStyle="1" w:styleId="Tablequalifiertext">
    <w:name w:val="Table qualifier text"/>
    <w:basedOn w:val="Normal"/>
    <w:link w:val="TablequalifiertextChar"/>
    <w:qFormat/>
    <w:rsid w:val="00DB7812"/>
    <w:pPr>
      <w:spacing w:before="80" w:line="240" w:lineRule="auto"/>
    </w:pPr>
    <w:rPr>
      <w:i/>
      <w:color w:val="5C881A" w:themeColor="text2"/>
      <w:sz w:val="18"/>
    </w:rPr>
  </w:style>
  <w:style w:type="character" w:customStyle="1" w:styleId="TablequalifiertextChar">
    <w:name w:val="Table qualifier text Char"/>
    <w:basedOn w:val="DefaultParagraphFont"/>
    <w:link w:val="Tablequalifiertext"/>
    <w:rsid w:val="00DB7812"/>
    <w:rPr>
      <w:i/>
      <w:color w:val="5C881A" w:themeColor="text2"/>
      <w:sz w:val="18"/>
    </w:rPr>
  </w:style>
  <w:style w:type="paragraph" w:customStyle="1" w:styleId="Tabledescription">
    <w:name w:val="Table description"/>
    <w:basedOn w:val="Normal"/>
    <w:link w:val="TabledescriptionChar"/>
    <w:qFormat/>
    <w:rsid w:val="00D86CC8"/>
    <w:pPr>
      <w:tabs>
        <w:tab w:val="left" w:pos="113"/>
      </w:tabs>
      <w:spacing w:before="0" w:after="0" w:line="240" w:lineRule="auto"/>
      <w:ind w:left="113"/>
    </w:pPr>
    <w:rPr>
      <w:b/>
      <w:bCs/>
      <w:color w:val="FFFFFF" w:themeColor="background1"/>
      <w:sz w:val="16"/>
    </w:rPr>
  </w:style>
  <w:style w:type="character" w:customStyle="1" w:styleId="TabledescriptionChar">
    <w:name w:val="Table description Char"/>
    <w:basedOn w:val="DefaultParagraphFont"/>
    <w:link w:val="Tabledescription"/>
    <w:rsid w:val="00D86CC8"/>
    <w:rPr>
      <w:b/>
      <w:bCs/>
      <w:color w:val="FFFFFF" w:themeColor="background1"/>
      <w:sz w:val="16"/>
    </w:rPr>
  </w:style>
  <w:style w:type="paragraph" w:customStyle="1" w:styleId="Tableheading">
    <w:name w:val="Table heading"/>
    <w:basedOn w:val="Normal"/>
    <w:link w:val="TableheadingChar"/>
    <w:autoRedefine/>
    <w:qFormat/>
    <w:rsid w:val="00E40D0F"/>
    <w:pPr>
      <w:framePr w:hSpace="141" w:wrap="around" w:vAnchor="text" w:hAnchor="text" w:x="250" w:y="143"/>
      <w:spacing w:before="160" w:after="40" w:line="240" w:lineRule="auto"/>
    </w:pPr>
    <w:rPr>
      <w:b/>
      <w:color w:val="FFFFFF" w:themeColor="background1"/>
      <w:sz w:val="22"/>
    </w:rPr>
  </w:style>
  <w:style w:type="character" w:customStyle="1" w:styleId="TableheadingChar">
    <w:name w:val="Table heading Char"/>
    <w:basedOn w:val="DefaultParagraphFont"/>
    <w:link w:val="Tableheading"/>
    <w:rsid w:val="00E40D0F"/>
    <w:rPr>
      <w:b/>
      <w:color w:val="FFFFFF" w:themeColor="background1"/>
    </w:rPr>
  </w:style>
  <w:style w:type="character" w:customStyle="1" w:styleId="Heading1Char">
    <w:name w:val="Heading 1 Char"/>
    <w:basedOn w:val="DefaultParagraphFont"/>
    <w:link w:val="Heading1"/>
    <w:uiPriority w:val="9"/>
    <w:rsid w:val="00DB7812"/>
    <w:rPr>
      <w:rFonts w:asciiTheme="majorHAnsi" w:eastAsiaTheme="majorEastAsia" w:hAnsiTheme="majorHAnsi" w:cstheme="majorBidi"/>
      <w:b/>
      <w:bCs/>
      <w:color w:val="557C10" w:themeColor="accent1" w:themeShade="BF"/>
      <w:sz w:val="28"/>
      <w:szCs w:val="28"/>
    </w:rPr>
  </w:style>
  <w:style w:type="character" w:customStyle="1" w:styleId="Heading2Char">
    <w:name w:val="Heading 2 Char"/>
    <w:basedOn w:val="DefaultParagraphFont"/>
    <w:link w:val="Heading2"/>
    <w:uiPriority w:val="9"/>
    <w:rsid w:val="00DB7812"/>
    <w:rPr>
      <w:rFonts w:asciiTheme="majorHAnsi" w:eastAsiaTheme="majorEastAsia" w:hAnsiTheme="majorHAnsi" w:cstheme="majorBidi"/>
      <w:bCs/>
      <w:color w:val="557C10" w:themeColor="accent1" w:themeShade="BF"/>
      <w:sz w:val="28"/>
      <w:szCs w:val="26"/>
    </w:rPr>
  </w:style>
  <w:style w:type="character" w:customStyle="1" w:styleId="Heading3Char">
    <w:name w:val="Heading 3 Char"/>
    <w:basedOn w:val="DefaultParagraphFont"/>
    <w:link w:val="Heading3"/>
    <w:uiPriority w:val="9"/>
    <w:rsid w:val="00DB7812"/>
    <w:rPr>
      <w:rFonts w:asciiTheme="majorHAnsi" w:eastAsiaTheme="majorEastAsia" w:hAnsiTheme="majorHAnsi" w:cstheme="majorBidi"/>
      <w:b/>
      <w:bCs/>
      <w:color w:val="557C10" w:themeColor="accent1" w:themeShade="BF"/>
      <w:sz w:val="20"/>
    </w:rPr>
  </w:style>
  <w:style w:type="character" w:customStyle="1" w:styleId="Heading4Char">
    <w:name w:val="Heading 4 Char"/>
    <w:basedOn w:val="DefaultParagraphFont"/>
    <w:link w:val="Heading4"/>
    <w:uiPriority w:val="9"/>
    <w:rsid w:val="00DB7812"/>
    <w:rPr>
      <w:rFonts w:asciiTheme="majorHAnsi" w:eastAsiaTheme="majorEastAsia" w:hAnsiTheme="majorHAnsi" w:cstheme="majorBidi"/>
      <w:b/>
      <w:bCs/>
      <w:i/>
      <w:iCs/>
      <w:color w:val="73A616" w:themeColor="accent1"/>
      <w:sz w:val="20"/>
    </w:rPr>
  </w:style>
  <w:style w:type="paragraph" w:styleId="Quote">
    <w:name w:val="Quote"/>
    <w:basedOn w:val="Normal"/>
    <w:next w:val="Normal"/>
    <w:link w:val="QuoteChar"/>
    <w:uiPriority w:val="99"/>
    <w:qFormat/>
    <w:rsid w:val="00DB7812"/>
    <w:rPr>
      <w:i/>
      <w:iCs/>
      <w:color w:val="0C0C0C" w:themeColor="text1"/>
    </w:rPr>
  </w:style>
  <w:style w:type="character" w:customStyle="1" w:styleId="QuoteChar">
    <w:name w:val="Quote Char"/>
    <w:basedOn w:val="DefaultParagraphFont"/>
    <w:link w:val="Quote"/>
    <w:uiPriority w:val="99"/>
    <w:rsid w:val="00DB7812"/>
    <w:rPr>
      <w:i/>
      <w:iCs/>
      <w:color w:val="0C0C0C" w:themeColor="text1"/>
      <w:sz w:val="20"/>
    </w:rPr>
  </w:style>
  <w:style w:type="paragraph" w:styleId="PlainText">
    <w:name w:val="Plain Text"/>
    <w:basedOn w:val="Normal"/>
    <w:link w:val="PlainTextChar"/>
    <w:uiPriority w:val="99"/>
    <w:unhideWhenUsed/>
    <w:rsid w:val="00DB7812"/>
    <w:pPr>
      <w:spacing w:before="0" w:after="0" w:line="240" w:lineRule="auto"/>
    </w:pPr>
    <w:rPr>
      <w:rFonts w:ascii="Consolas" w:eastAsiaTheme="minorHAnsi" w:hAnsi="Consolas" w:cs="Consolas"/>
      <w:szCs w:val="21"/>
      <w:lang w:val="es-ES_tradnl" w:eastAsia="es-ES"/>
    </w:rPr>
  </w:style>
  <w:style w:type="character" w:customStyle="1" w:styleId="PlainTextChar">
    <w:name w:val="Plain Text Char"/>
    <w:basedOn w:val="DefaultParagraphFont"/>
    <w:link w:val="PlainText"/>
    <w:uiPriority w:val="99"/>
    <w:rsid w:val="00DB7812"/>
    <w:rPr>
      <w:rFonts w:ascii="Consolas" w:eastAsiaTheme="minorHAnsi" w:hAnsi="Consolas" w:cs="Consolas"/>
      <w:sz w:val="21"/>
      <w:szCs w:val="21"/>
      <w:lang w:val="es-ES_tradnl" w:eastAsia="es-ES"/>
    </w:rPr>
  </w:style>
  <w:style w:type="table" w:styleId="TableGrid">
    <w:name w:val="Table Grid"/>
    <w:basedOn w:val="TableNormal"/>
    <w:rsid w:val="00DB781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99"/>
    <w:rsid w:val="00DB7812"/>
    <w:pPr>
      <w:spacing w:before="0" w:after="0" w:line="240" w:lineRule="auto"/>
    </w:pPr>
    <w:tblPr>
      <w:tblStyleRowBandSize w:val="1"/>
      <w:tblStyleColBandSize w:val="1"/>
      <w:tblBorders>
        <w:top w:val="single" w:sz="8" w:space="0" w:color="A4BA08" w:themeColor="accent4"/>
        <w:left w:val="single" w:sz="8" w:space="0" w:color="A4BA08" w:themeColor="accent4"/>
        <w:bottom w:val="single" w:sz="8" w:space="0" w:color="A4BA08" w:themeColor="accent4"/>
        <w:right w:val="single" w:sz="8" w:space="0" w:color="A4BA08" w:themeColor="accent4"/>
      </w:tblBorders>
    </w:tblPr>
    <w:tblStylePr w:type="firstRow">
      <w:pPr>
        <w:spacing w:before="0" w:after="0" w:line="240" w:lineRule="auto"/>
      </w:pPr>
      <w:rPr>
        <w:b/>
        <w:bCs/>
        <w:color w:val="FFFFFF" w:themeColor="background1"/>
      </w:rPr>
      <w:tblPr/>
      <w:tcPr>
        <w:shd w:val="clear" w:color="auto" w:fill="A4BA08" w:themeFill="accent4"/>
      </w:tcPr>
    </w:tblStylePr>
    <w:tblStylePr w:type="lastRow">
      <w:pPr>
        <w:spacing w:before="0" w:after="0" w:line="240" w:lineRule="auto"/>
      </w:pPr>
      <w:rPr>
        <w:b/>
        <w:bCs/>
      </w:rPr>
      <w:tblPr/>
      <w:tcPr>
        <w:tcBorders>
          <w:top w:val="double" w:sz="6" w:space="0" w:color="A4BA08" w:themeColor="accent4"/>
          <w:left w:val="single" w:sz="8" w:space="0" w:color="A4BA08" w:themeColor="accent4"/>
          <w:bottom w:val="single" w:sz="8" w:space="0" w:color="A4BA08" w:themeColor="accent4"/>
          <w:right w:val="single" w:sz="8" w:space="0" w:color="A4BA08" w:themeColor="accent4"/>
        </w:tcBorders>
      </w:tcPr>
    </w:tblStylePr>
    <w:tblStylePr w:type="firstCol">
      <w:rPr>
        <w:b/>
        <w:bCs/>
      </w:rPr>
    </w:tblStylePr>
    <w:tblStylePr w:type="lastCol">
      <w:rPr>
        <w:b/>
        <w:bCs/>
      </w:rPr>
    </w:tblStylePr>
    <w:tblStylePr w:type="band1Vert">
      <w:tblPr/>
      <w:tcPr>
        <w:tcBorders>
          <w:top w:val="single" w:sz="8" w:space="0" w:color="A4BA08" w:themeColor="accent4"/>
          <w:left w:val="single" w:sz="8" w:space="0" w:color="A4BA08" w:themeColor="accent4"/>
          <w:bottom w:val="single" w:sz="8" w:space="0" w:color="A4BA08" w:themeColor="accent4"/>
          <w:right w:val="single" w:sz="8" w:space="0" w:color="A4BA08" w:themeColor="accent4"/>
        </w:tcBorders>
      </w:tcPr>
    </w:tblStylePr>
    <w:tblStylePr w:type="band1Horz">
      <w:tblPr/>
      <w:tcPr>
        <w:tcBorders>
          <w:top w:val="single" w:sz="8" w:space="0" w:color="A4BA08" w:themeColor="accent4"/>
          <w:left w:val="single" w:sz="8" w:space="0" w:color="A4BA08" w:themeColor="accent4"/>
          <w:bottom w:val="single" w:sz="8" w:space="0" w:color="A4BA08" w:themeColor="accent4"/>
          <w:right w:val="single" w:sz="8" w:space="0" w:color="A4BA08" w:themeColor="accent4"/>
        </w:tcBorders>
      </w:tcPr>
    </w:tblStylePr>
  </w:style>
  <w:style w:type="table" w:styleId="LightList-Accent1">
    <w:name w:val="Light List Accent 1"/>
    <w:basedOn w:val="TableNormal"/>
    <w:uiPriority w:val="99"/>
    <w:rsid w:val="00DB7812"/>
    <w:pPr>
      <w:spacing w:before="0" w:after="0" w:line="240" w:lineRule="auto"/>
    </w:pPr>
    <w:tblPr>
      <w:tblStyleRowBandSize w:val="1"/>
      <w:tblStyleColBandSize w:val="1"/>
      <w:tblBorders>
        <w:top w:val="single" w:sz="8" w:space="0" w:color="73A616" w:themeColor="accent1"/>
        <w:left w:val="single" w:sz="8" w:space="0" w:color="73A616" w:themeColor="accent1"/>
        <w:bottom w:val="single" w:sz="8" w:space="0" w:color="73A616" w:themeColor="accent1"/>
        <w:right w:val="single" w:sz="8" w:space="0" w:color="73A616" w:themeColor="accent1"/>
      </w:tblBorders>
    </w:tblPr>
    <w:tblStylePr w:type="firstRow">
      <w:pPr>
        <w:spacing w:before="0" w:after="0" w:line="240" w:lineRule="auto"/>
      </w:pPr>
      <w:rPr>
        <w:b/>
        <w:bCs/>
        <w:color w:val="FFFFFF" w:themeColor="background1"/>
      </w:rPr>
      <w:tblPr/>
      <w:tcPr>
        <w:shd w:val="clear" w:color="auto" w:fill="73A616" w:themeFill="accent1"/>
      </w:tcPr>
    </w:tblStylePr>
    <w:tblStylePr w:type="lastRow">
      <w:pPr>
        <w:spacing w:before="0" w:after="0" w:line="240" w:lineRule="auto"/>
      </w:pPr>
      <w:rPr>
        <w:b/>
        <w:bCs/>
      </w:rPr>
      <w:tblPr/>
      <w:tcPr>
        <w:tcBorders>
          <w:top w:val="double" w:sz="6" w:space="0" w:color="73A616" w:themeColor="accent1"/>
          <w:left w:val="single" w:sz="8" w:space="0" w:color="73A616" w:themeColor="accent1"/>
          <w:bottom w:val="single" w:sz="8" w:space="0" w:color="73A616" w:themeColor="accent1"/>
          <w:right w:val="single" w:sz="8" w:space="0" w:color="73A616" w:themeColor="accent1"/>
        </w:tcBorders>
      </w:tcPr>
    </w:tblStylePr>
    <w:tblStylePr w:type="firstCol">
      <w:rPr>
        <w:b/>
        <w:bCs/>
      </w:rPr>
    </w:tblStylePr>
    <w:tblStylePr w:type="lastCol">
      <w:rPr>
        <w:b/>
        <w:bCs/>
      </w:rPr>
    </w:tblStylePr>
    <w:tblStylePr w:type="band1Vert">
      <w:tblPr/>
      <w:tcPr>
        <w:tcBorders>
          <w:top w:val="single" w:sz="8" w:space="0" w:color="73A616" w:themeColor="accent1"/>
          <w:left w:val="single" w:sz="8" w:space="0" w:color="73A616" w:themeColor="accent1"/>
          <w:bottom w:val="single" w:sz="8" w:space="0" w:color="73A616" w:themeColor="accent1"/>
          <w:right w:val="single" w:sz="8" w:space="0" w:color="73A616" w:themeColor="accent1"/>
        </w:tcBorders>
      </w:tcPr>
    </w:tblStylePr>
    <w:tblStylePr w:type="band1Horz">
      <w:tblPr/>
      <w:tcPr>
        <w:tcBorders>
          <w:top w:val="single" w:sz="8" w:space="0" w:color="73A616" w:themeColor="accent1"/>
          <w:left w:val="single" w:sz="8" w:space="0" w:color="73A616" w:themeColor="accent1"/>
          <w:bottom w:val="single" w:sz="8" w:space="0" w:color="73A616" w:themeColor="accent1"/>
          <w:right w:val="single" w:sz="8" w:space="0" w:color="73A616" w:themeColor="accent1"/>
        </w:tcBorders>
      </w:tcPr>
    </w:tblStylePr>
  </w:style>
  <w:style w:type="paragraph" w:customStyle="1" w:styleId="SPDate">
    <w:name w:val="SP Date"/>
    <w:basedOn w:val="Header"/>
    <w:link w:val="SPDateChar"/>
    <w:rsid w:val="00122C99"/>
    <w:pPr>
      <w:widowControl w:val="0"/>
      <w:tabs>
        <w:tab w:val="clear" w:pos="4513"/>
        <w:tab w:val="clear" w:pos="9026"/>
        <w:tab w:val="center" w:pos="4252"/>
        <w:tab w:val="right" w:pos="8504"/>
      </w:tabs>
      <w:snapToGrid w:val="0"/>
      <w:ind w:left="284" w:right="425"/>
      <w:jc w:val="right"/>
    </w:pPr>
    <w:rPr>
      <w:rFonts w:ascii="Arial" w:eastAsia="Times New Roman" w:hAnsi="Arial" w:cs="Arial"/>
      <w:color w:val="5C881A"/>
      <w:sz w:val="18"/>
      <w:szCs w:val="16"/>
      <w:lang w:val="es-ES" w:eastAsia="es-ES"/>
    </w:rPr>
  </w:style>
  <w:style w:type="paragraph" w:customStyle="1" w:styleId="SPTitle">
    <w:name w:val="SP Title"/>
    <w:basedOn w:val="Header"/>
    <w:link w:val="SPTitleChar"/>
    <w:rsid w:val="00122C99"/>
    <w:pPr>
      <w:widowControl w:val="0"/>
      <w:tabs>
        <w:tab w:val="clear" w:pos="4513"/>
        <w:tab w:val="clear" w:pos="9026"/>
        <w:tab w:val="center" w:pos="4252"/>
        <w:tab w:val="right" w:pos="8080"/>
      </w:tabs>
      <w:snapToGrid w:val="0"/>
      <w:ind w:left="284" w:right="418"/>
      <w:jc w:val="right"/>
    </w:pPr>
    <w:rPr>
      <w:rFonts w:ascii="Arial" w:eastAsia="Times New Roman" w:hAnsi="Arial" w:cs="Arial"/>
      <w:b/>
      <w:color w:val="5C881A"/>
      <w:sz w:val="36"/>
      <w:szCs w:val="20"/>
      <w:lang w:val="es-ES_tradnl" w:eastAsia="es-ES"/>
    </w:rPr>
  </w:style>
  <w:style w:type="character" w:customStyle="1" w:styleId="SPDateChar">
    <w:name w:val="SP Date Char"/>
    <w:link w:val="SPDate"/>
    <w:rsid w:val="00122C99"/>
    <w:rPr>
      <w:rFonts w:ascii="Arial" w:eastAsia="Times New Roman" w:hAnsi="Arial" w:cs="Arial"/>
      <w:color w:val="5C881A"/>
      <w:sz w:val="18"/>
      <w:szCs w:val="16"/>
      <w:lang w:val="es-ES" w:eastAsia="es-ES"/>
    </w:rPr>
  </w:style>
  <w:style w:type="character" w:customStyle="1" w:styleId="SPTitleChar">
    <w:name w:val="SP Title Char"/>
    <w:link w:val="SPTitle"/>
    <w:rsid w:val="00122C99"/>
    <w:rPr>
      <w:rFonts w:ascii="Arial" w:eastAsia="Times New Roman" w:hAnsi="Arial" w:cs="Arial"/>
      <w:b/>
      <w:color w:val="5C881A"/>
      <w:sz w:val="36"/>
      <w:szCs w:val="20"/>
      <w:lang w:val="es-ES_tradnl" w:eastAsia="es-ES"/>
    </w:rPr>
  </w:style>
  <w:style w:type="character" w:customStyle="1" w:styleId="hps">
    <w:name w:val="hps"/>
    <w:locked/>
    <w:rsid w:val="00FC49B8"/>
  </w:style>
  <w:style w:type="paragraph" w:customStyle="1" w:styleId="SPFooter">
    <w:name w:val="SP Footer"/>
    <w:basedOn w:val="Footer"/>
    <w:link w:val="SPFooterChar"/>
    <w:rsid w:val="00FC49B8"/>
    <w:pPr>
      <w:tabs>
        <w:tab w:val="clear" w:pos="4513"/>
        <w:tab w:val="clear" w:pos="9026"/>
        <w:tab w:val="center" w:pos="4252"/>
        <w:tab w:val="right" w:pos="8504"/>
      </w:tabs>
      <w:ind w:left="284"/>
    </w:pPr>
    <w:rPr>
      <w:rFonts w:ascii="Arial" w:eastAsia="MS Mincho" w:hAnsi="Arial" w:cs="Arial"/>
      <w:b/>
      <w:color w:val="5C881A"/>
      <w:sz w:val="18"/>
      <w:szCs w:val="24"/>
      <w:lang w:val="en" w:eastAsia="es-ES"/>
    </w:rPr>
  </w:style>
  <w:style w:type="paragraph" w:customStyle="1" w:styleId="SPSmallPrint">
    <w:name w:val="SP Small Print"/>
    <w:basedOn w:val="Footer"/>
    <w:link w:val="SPSmallPrintChar"/>
    <w:rsid w:val="00FC49B8"/>
    <w:pPr>
      <w:tabs>
        <w:tab w:val="clear" w:pos="4513"/>
        <w:tab w:val="clear" w:pos="9026"/>
        <w:tab w:val="center" w:pos="4252"/>
        <w:tab w:val="right" w:pos="8504"/>
      </w:tabs>
      <w:ind w:left="1276"/>
    </w:pPr>
    <w:rPr>
      <w:rFonts w:ascii="Arial" w:eastAsia="MS Mincho" w:hAnsi="Arial" w:cs="Arial"/>
      <w:color w:val="5C881A"/>
      <w:sz w:val="16"/>
      <w:szCs w:val="24"/>
      <w:lang w:val="en" w:eastAsia="es-ES"/>
    </w:rPr>
  </w:style>
  <w:style w:type="character" w:customStyle="1" w:styleId="SPFooterChar">
    <w:name w:val="SP Footer Char"/>
    <w:link w:val="SPFooter"/>
    <w:rsid w:val="00FC49B8"/>
    <w:rPr>
      <w:rFonts w:ascii="Arial" w:eastAsia="MS Mincho" w:hAnsi="Arial" w:cs="Arial"/>
      <w:b/>
      <w:color w:val="5C881A"/>
      <w:sz w:val="18"/>
      <w:szCs w:val="24"/>
      <w:lang w:val="en" w:eastAsia="es-ES"/>
    </w:rPr>
  </w:style>
  <w:style w:type="character" w:customStyle="1" w:styleId="SPSmallPrintChar">
    <w:name w:val="SP Small Print Char"/>
    <w:link w:val="SPSmallPrint"/>
    <w:rsid w:val="00FC49B8"/>
    <w:rPr>
      <w:rFonts w:ascii="Arial" w:eastAsia="MS Mincho" w:hAnsi="Arial" w:cs="Arial"/>
      <w:color w:val="5C881A"/>
      <w:sz w:val="16"/>
      <w:szCs w:val="24"/>
      <w:lang w:val="en" w:eastAsia="es-ES"/>
    </w:rPr>
  </w:style>
  <w:style w:type="paragraph" w:styleId="BalloonText">
    <w:name w:val="Balloon Text"/>
    <w:basedOn w:val="Normal"/>
    <w:link w:val="BalloonTextChar"/>
    <w:uiPriority w:val="99"/>
    <w:semiHidden/>
    <w:unhideWhenUsed/>
    <w:rsid w:val="004A11F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1FA"/>
    <w:rPr>
      <w:rFonts w:ascii="Tahoma" w:hAnsi="Tahoma" w:cs="Tahoma"/>
      <w:color w:val="232323" w:themeColor="text1" w:themeTint="E6"/>
      <w:sz w:val="16"/>
      <w:szCs w:val="16"/>
    </w:rPr>
  </w:style>
  <w:style w:type="character" w:styleId="Hyperlink">
    <w:name w:val="Hyperlink"/>
    <w:basedOn w:val="DefaultParagraphFont"/>
    <w:uiPriority w:val="99"/>
    <w:unhideWhenUsed/>
    <w:rsid w:val="00E73884"/>
    <w:rPr>
      <w:color w:val="5C881A" w:themeColor="hyperlink"/>
      <w:u w:val="single"/>
    </w:rPr>
  </w:style>
  <w:style w:type="character" w:styleId="FollowedHyperlink">
    <w:name w:val="FollowedHyperlink"/>
    <w:basedOn w:val="DefaultParagraphFont"/>
    <w:uiPriority w:val="99"/>
    <w:semiHidden/>
    <w:unhideWhenUsed/>
    <w:rsid w:val="003E0A5C"/>
    <w:rPr>
      <w:color w:val="FF5A00" w:themeColor="followedHyperlink"/>
      <w:u w:val="single"/>
    </w:rPr>
  </w:style>
  <w:style w:type="paragraph" w:styleId="ListParagraph">
    <w:name w:val="List Paragraph"/>
    <w:basedOn w:val="Normal"/>
    <w:link w:val="ListParagraphChar"/>
    <w:uiPriority w:val="99"/>
    <w:qFormat/>
    <w:rsid w:val="004771E7"/>
    <w:pPr>
      <w:ind w:left="720"/>
      <w:contextualSpacing/>
    </w:pPr>
  </w:style>
  <w:style w:type="paragraph" w:customStyle="1" w:styleId="Bulletpoint">
    <w:name w:val="Bullet point"/>
    <w:basedOn w:val="ListParagraph"/>
    <w:link w:val="BulletpointChar"/>
    <w:qFormat/>
    <w:rsid w:val="004771E7"/>
    <w:pPr>
      <w:numPr>
        <w:numId w:val="1"/>
      </w:numPr>
      <w:spacing w:after="160"/>
    </w:pPr>
  </w:style>
  <w:style w:type="character" w:customStyle="1" w:styleId="ListParagraphChar">
    <w:name w:val="List Paragraph Char"/>
    <w:basedOn w:val="DefaultParagraphFont"/>
    <w:link w:val="ListParagraph"/>
    <w:uiPriority w:val="99"/>
    <w:rsid w:val="004771E7"/>
    <w:rPr>
      <w:color w:val="232323" w:themeColor="text1" w:themeTint="E6"/>
      <w:sz w:val="20"/>
    </w:rPr>
  </w:style>
  <w:style w:type="character" w:customStyle="1" w:styleId="BulletpointChar">
    <w:name w:val="Bullet point Char"/>
    <w:basedOn w:val="ListParagraphChar"/>
    <w:link w:val="Bulletpoint"/>
    <w:rsid w:val="004771E7"/>
    <w:rPr>
      <w:color w:val="232323" w:themeColor="text1" w:themeTint="E6"/>
      <w:sz w:val="21"/>
    </w:rPr>
  </w:style>
  <w:style w:type="paragraph" w:styleId="NormalWeb">
    <w:name w:val="Normal (Web)"/>
    <w:basedOn w:val="Normal"/>
    <w:uiPriority w:val="99"/>
    <w:unhideWhenUsed/>
    <w:rsid w:val="00BA2DA6"/>
    <w:pPr>
      <w:spacing w:before="100" w:beforeAutospacing="1" w:afterAutospacing="1" w:line="240" w:lineRule="auto"/>
    </w:pPr>
    <w:rPr>
      <w:rFonts w:ascii="Times New Roman" w:eastAsiaTheme="minorHAnsi" w:hAnsi="Times New Roman" w:cs="Times New Roman"/>
      <w:color w:val="auto"/>
      <w:sz w:val="24"/>
      <w:szCs w:val="24"/>
    </w:rPr>
  </w:style>
  <w:style w:type="paragraph" w:styleId="TOCHeading">
    <w:name w:val="TOC Heading"/>
    <w:basedOn w:val="Heading1"/>
    <w:next w:val="Normal"/>
    <w:uiPriority w:val="99"/>
    <w:unhideWhenUsed/>
    <w:qFormat/>
    <w:rsid w:val="00E5632E"/>
    <w:pPr>
      <w:spacing w:after="0"/>
      <w:outlineLvl w:val="9"/>
    </w:pPr>
    <w:rPr>
      <w:lang w:val="en-US" w:eastAsia="ja-JP"/>
    </w:rPr>
  </w:style>
  <w:style w:type="paragraph" w:styleId="TOC1">
    <w:name w:val="toc 1"/>
    <w:basedOn w:val="Normal"/>
    <w:next w:val="Normal"/>
    <w:autoRedefine/>
    <w:uiPriority w:val="39"/>
    <w:unhideWhenUsed/>
    <w:rsid w:val="00E5632E"/>
  </w:style>
  <w:style w:type="paragraph" w:styleId="TOC2">
    <w:name w:val="toc 2"/>
    <w:basedOn w:val="Normal"/>
    <w:next w:val="Normal"/>
    <w:autoRedefine/>
    <w:uiPriority w:val="39"/>
    <w:unhideWhenUsed/>
    <w:rsid w:val="00E5632E"/>
    <w:pPr>
      <w:ind w:left="200"/>
    </w:pPr>
  </w:style>
  <w:style w:type="paragraph" w:styleId="TOC3">
    <w:name w:val="toc 3"/>
    <w:basedOn w:val="Normal"/>
    <w:next w:val="Normal"/>
    <w:autoRedefine/>
    <w:uiPriority w:val="99"/>
    <w:unhideWhenUsed/>
    <w:rsid w:val="00E5632E"/>
    <w:pPr>
      <w:ind w:left="400"/>
    </w:pPr>
  </w:style>
  <w:style w:type="character" w:styleId="CommentReference">
    <w:name w:val="annotation reference"/>
    <w:basedOn w:val="DefaultParagraphFont"/>
    <w:uiPriority w:val="99"/>
    <w:unhideWhenUsed/>
    <w:rsid w:val="00DD10D4"/>
    <w:rPr>
      <w:sz w:val="16"/>
      <w:szCs w:val="16"/>
    </w:rPr>
  </w:style>
  <w:style w:type="paragraph" w:styleId="CommentText">
    <w:name w:val="annotation text"/>
    <w:basedOn w:val="Normal"/>
    <w:link w:val="CommentTextChar"/>
    <w:uiPriority w:val="99"/>
    <w:unhideWhenUsed/>
    <w:rsid w:val="00DD10D4"/>
    <w:pPr>
      <w:spacing w:line="240" w:lineRule="auto"/>
    </w:pPr>
    <w:rPr>
      <w:szCs w:val="20"/>
    </w:rPr>
  </w:style>
  <w:style w:type="character" w:customStyle="1" w:styleId="CommentTextChar">
    <w:name w:val="Comment Text Char"/>
    <w:basedOn w:val="DefaultParagraphFont"/>
    <w:link w:val="CommentText"/>
    <w:uiPriority w:val="99"/>
    <w:rsid w:val="00DD10D4"/>
    <w:rPr>
      <w:color w:val="232323" w:themeColor="text1" w:themeTint="E6"/>
      <w:sz w:val="20"/>
      <w:szCs w:val="20"/>
    </w:rPr>
  </w:style>
  <w:style w:type="paragraph" w:styleId="CommentSubject">
    <w:name w:val="annotation subject"/>
    <w:basedOn w:val="CommentText"/>
    <w:next w:val="CommentText"/>
    <w:link w:val="CommentSubjectChar"/>
    <w:uiPriority w:val="99"/>
    <w:semiHidden/>
    <w:unhideWhenUsed/>
    <w:rsid w:val="00DD10D4"/>
    <w:rPr>
      <w:b/>
      <w:bCs/>
    </w:rPr>
  </w:style>
  <w:style w:type="character" w:customStyle="1" w:styleId="CommentSubjectChar">
    <w:name w:val="Comment Subject Char"/>
    <w:basedOn w:val="CommentTextChar"/>
    <w:link w:val="CommentSubject"/>
    <w:uiPriority w:val="99"/>
    <w:semiHidden/>
    <w:rsid w:val="00DD10D4"/>
    <w:rPr>
      <w:b/>
      <w:bCs/>
      <w:color w:val="232323" w:themeColor="text1" w:themeTint="E6"/>
      <w:sz w:val="20"/>
      <w:szCs w:val="20"/>
    </w:rPr>
  </w:style>
  <w:style w:type="character" w:customStyle="1" w:styleId="UnresolvedMention1">
    <w:name w:val="Unresolved Mention1"/>
    <w:basedOn w:val="DefaultParagraphFont"/>
    <w:uiPriority w:val="99"/>
    <w:semiHidden/>
    <w:unhideWhenUsed/>
    <w:rsid w:val="00DA0715"/>
    <w:rPr>
      <w:color w:val="808080"/>
      <w:shd w:val="clear" w:color="auto" w:fill="E6E6E6"/>
    </w:rPr>
  </w:style>
  <w:style w:type="paragraph" w:styleId="Caption">
    <w:name w:val="caption"/>
    <w:basedOn w:val="Normal"/>
    <w:next w:val="Normal"/>
    <w:uiPriority w:val="99"/>
    <w:unhideWhenUsed/>
    <w:qFormat/>
    <w:rsid w:val="00A23347"/>
    <w:pPr>
      <w:spacing w:before="0" w:after="200" w:line="240" w:lineRule="auto"/>
    </w:pPr>
    <w:rPr>
      <w:b/>
      <w:bCs/>
      <w:color w:val="73A616" w:themeColor="accent1"/>
      <w:sz w:val="18"/>
      <w:szCs w:val="18"/>
    </w:rPr>
  </w:style>
  <w:style w:type="paragraph" w:styleId="BodyText">
    <w:name w:val="Body Text"/>
    <w:basedOn w:val="Normal"/>
    <w:link w:val="BodyTextChar"/>
    <w:uiPriority w:val="99"/>
    <w:qFormat/>
    <w:rsid w:val="00717931"/>
    <w:pPr>
      <w:spacing w:after="140" w:line="280" w:lineRule="atLeast"/>
    </w:pPr>
    <w:rPr>
      <w:rFonts w:ascii="Verdana" w:hAnsi="Verdana" w:cs="Verdana"/>
      <w:color w:val="auto"/>
      <w:sz w:val="18"/>
      <w:szCs w:val="18"/>
      <w:lang w:eastAsia="zh-CN"/>
    </w:rPr>
  </w:style>
  <w:style w:type="character" w:customStyle="1" w:styleId="BodyTextChar">
    <w:name w:val="Body Text Char"/>
    <w:basedOn w:val="DefaultParagraphFont"/>
    <w:link w:val="BodyText"/>
    <w:uiPriority w:val="99"/>
    <w:rsid w:val="00717931"/>
    <w:rPr>
      <w:rFonts w:ascii="Verdana" w:hAnsi="Verdana" w:cs="Verdana"/>
      <w:sz w:val="18"/>
      <w:szCs w:val="18"/>
      <w:lang w:eastAsia="zh-CN"/>
    </w:rPr>
  </w:style>
  <w:style w:type="paragraph" w:customStyle="1" w:styleId="DNVGL-Signature">
    <w:name w:val="DNVGL-Signature"/>
    <w:basedOn w:val="Normal"/>
    <w:link w:val="DNVGL-SignatureChar"/>
    <w:uiPriority w:val="99"/>
    <w:rsid w:val="000A2EA0"/>
    <w:pPr>
      <w:keepLines/>
      <w:spacing w:before="0" w:after="0" w:line="240" w:lineRule="auto"/>
      <w:contextualSpacing/>
    </w:pPr>
    <w:rPr>
      <w:rFonts w:ascii="Verdana" w:hAnsi="Verdana" w:cs="Verdana"/>
      <w:noProof/>
      <w:color w:val="auto"/>
      <w:sz w:val="18"/>
      <w:szCs w:val="18"/>
      <w:lang w:eastAsia="zh-CN"/>
    </w:rPr>
  </w:style>
  <w:style w:type="character" w:customStyle="1" w:styleId="DNVGL-SignatureChar">
    <w:name w:val="DNVGL-Signature Char"/>
    <w:basedOn w:val="DefaultParagraphFont"/>
    <w:link w:val="DNVGL-Signature"/>
    <w:uiPriority w:val="99"/>
    <w:rsid w:val="000A2EA0"/>
    <w:rPr>
      <w:rFonts w:ascii="Verdana" w:hAnsi="Verdana" w:cs="Verdana"/>
      <w:noProof/>
      <w:sz w:val="18"/>
      <w:szCs w:val="18"/>
      <w:lang w:eastAsia="zh-CN"/>
    </w:rPr>
  </w:style>
  <w:style w:type="paragraph" w:styleId="FootnoteText">
    <w:name w:val="footnote text"/>
    <w:aliases w:val="DFSListFootnote"/>
    <w:basedOn w:val="Normal"/>
    <w:link w:val="FootnoteTextChar"/>
    <w:uiPriority w:val="99"/>
    <w:rsid w:val="00DE4A88"/>
    <w:pPr>
      <w:spacing w:before="0" w:after="0" w:line="240" w:lineRule="auto"/>
      <w:ind w:left="397" w:hanging="397"/>
    </w:pPr>
    <w:rPr>
      <w:rFonts w:ascii="Verdana" w:hAnsi="Verdana" w:cs="Verdana"/>
      <w:color w:val="auto"/>
      <w:sz w:val="13"/>
      <w:szCs w:val="18"/>
      <w:lang w:eastAsia="zh-CN"/>
    </w:rPr>
  </w:style>
  <w:style w:type="character" w:customStyle="1" w:styleId="FootnoteTextChar">
    <w:name w:val="Footnote Text Char"/>
    <w:aliases w:val="DFSListFootnote Char"/>
    <w:basedOn w:val="DefaultParagraphFont"/>
    <w:link w:val="FootnoteText"/>
    <w:uiPriority w:val="99"/>
    <w:rsid w:val="00DE4A88"/>
    <w:rPr>
      <w:rFonts w:ascii="Verdana" w:hAnsi="Verdana" w:cs="Verdana"/>
      <w:sz w:val="13"/>
      <w:szCs w:val="18"/>
      <w:lang w:eastAsia="zh-CN"/>
    </w:rPr>
  </w:style>
  <w:style w:type="character" w:styleId="FootnoteReference">
    <w:name w:val="footnote reference"/>
    <w:basedOn w:val="DefaultParagraphFont"/>
    <w:uiPriority w:val="99"/>
    <w:unhideWhenUsed/>
    <w:rsid w:val="00DE4A88"/>
    <w:rPr>
      <w:sz w:val="18"/>
      <w:vertAlign w:val="superscript"/>
    </w:rPr>
  </w:style>
  <w:style w:type="table" w:customStyle="1" w:styleId="GridTable5Dark-Accent51">
    <w:name w:val="Grid Table 5 Dark - Accent 51"/>
    <w:basedOn w:val="TableNormal"/>
    <w:uiPriority w:val="99"/>
    <w:rsid w:val="00DE4A88"/>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D5" w:themeFill="accent5"/>
      </w:tcPr>
    </w:tblStylePr>
    <w:tblStylePr w:type="band1Vert">
      <w:tblPr/>
      <w:tcPr>
        <w:shd w:val="clear" w:color="auto" w:fill="D0DDEE" w:themeFill="accent5" w:themeFillTint="66"/>
      </w:tcPr>
    </w:tblStylePr>
    <w:tblStylePr w:type="band1Horz">
      <w:tblPr/>
      <w:tcPr>
        <w:shd w:val="clear" w:color="auto" w:fill="D0DDEE" w:themeFill="accent5" w:themeFillTint="66"/>
      </w:tcPr>
    </w:tblStylePr>
  </w:style>
  <w:style w:type="table" w:styleId="LightGrid-Accent4">
    <w:name w:val="Light Grid Accent 4"/>
    <w:basedOn w:val="TableNormal"/>
    <w:uiPriority w:val="99"/>
    <w:rsid w:val="00DE4A88"/>
    <w:pPr>
      <w:spacing w:before="0" w:after="0" w:line="240" w:lineRule="auto"/>
    </w:pPr>
    <w:tblPr>
      <w:tblStyleRowBandSize w:val="1"/>
      <w:tblStyleColBandSize w:val="1"/>
      <w:tblBorders>
        <w:top w:val="single" w:sz="8" w:space="0" w:color="A4BA08" w:themeColor="accent4"/>
        <w:left w:val="single" w:sz="8" w:space="0" w:color="A4BA08" w:themeColor="accent4"/>
        <w:bottom w:val="single" w:sz="8" w:space="0" w:color="A4BA08" w:themeColor="accent4"/>
        <w:right w:val="single" w:sz="8" w:space="0" w:color="A4BA08" w:themeColor="accent4"/>
        <w:insideH w:val="single" w:sz="8" w:space="0" w:color="A4BA08" w:themeColor="accent4"/>
        <w:insideV w:val="single" w:sz="8" w:space="0" w:color="A4BA0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4BA08" w:themeColor="accent4"/>
          <w:left w:val="single" w:sz="8" w:space="0" w:color="A4BA08" w:themeColor="accent4"/>
          <w:bottom w:val="single" w:sz="18" w:space="0" w:color="A4BA08" w:themeColor="accent4"/>
          <w:right w:val="single" w:sz="8" w:space="0" w:color="A4BA08" w:themeColor="accent4"/>
          <w:insideH w:val="nil"/>
          <w:insideV w:val="single" w:sz="8" w:space="0" w:color="A4BA0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4BA08" w:themeColor="accent4"/>
          <w:left w:val="single" w:sz="8" w:space="0" w:color="A4BA08" w:themeColor="accent4"/>
          <w:bottom w:val="single" w:sz="8" w:space="0" w:color="A4BA08" w:themeColor="accent4"/>
          <w:right w:val="single" w:sz="8" w:space="0" w:color="A4BA08" w:themeColor="accent4"/>
          <w:insideH w:val="nil"/>
          <w:insideV w:val="single" w:sz="8" w:space="0" w:color="A4BA0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4BA08" w:themeColor="accent4"/>
          <w:left w:val="single" w:sz="8" w:space="0" w:color="A4BA08" w:themeColor="accent4"/>
          <w:bottom w:val="single" w:sz="8" w:space="0" w:color="A4BA08" w:themeColor="accent4"/>
          <w:right w:val="single" w:sz="8" w:space="0" w:color="A4BA08" w:themeColor="accent4"/>
        </w:tcBorders>
      </w:tcPr>
    </w:tblStylePr>
    <w:tblStylePr w:type="band1Vert">
      <w:tblPr/>
      <w:tcPr>
        <w:tcBorders>
          <w:top w:val="single" w:sz="8" w:space="0" w:color="A4BA08" w:themeColor="accent4"/>
          <w:left w:val="single" w:sz="8" w:space="0" w:color="A4BA08" w:themeColor="accent4"/>
          <w:bottom w:val="single" w:sz="8" w:space="0" w:color="A4BA08" w:themeColor="accent4"/>
          <w:right w:val="single" w:sz="8" w:space="0" w:color="A4BA08" w:themeColor="accent4"/>
        </w:tcBorders>
        <w:shd w:val="clear" w:color="auto" w:fill="F2FBB3" w:themeFill="accent4" w:themeFillTint="3F"/>
      </w:tcPr>
    </w:tblStylePr>
    <w:tblStylePr w:type="band1Horz">
      <w:tblPr/>
      <w:tcPr>
        <w:tcBorders>
          <w:top w:val="single" w:sz="8" w:space="0" w:color="A4BA08" w:themeColor="accent4"/>
          <w:left w:val="single" w:sz="8" w:space="0" w:color="A4BA08" w:themeColor="accent4"/>
          <w:bottom w:val="single" w:sz="8" w:space="0" w:color="A4BA08" w:themeColor="accent4"/>
          <w:right w:val="single" w:sz="8" w:space="0" w:color="A4BA08" w:themeColor="accent4"/>
          <w:insideV w:val="single" w:sz="8" w:space="0" w:color="A4BA08" w:themeColor="accent4"/>
        </w:tcBorders>
        <w:shd w:val="clear" w:color="auto" w:fill="F2FBB3" w:themeFill="accent4" w:themeFillTint="3F"/>
      </w:tcPr>
    </w:tblStylePr>
    <w:tblStylePr w:type="band2Horz">
      <w:tblPr/>
      <w:tcPr>
        <w:tcBorders>
          <w:top w:val="single" w:sz="8" w:space="0" w:color="A4BA08" w:themeColor="accent4"/>
          <w:left w:val="single" w:sz="8" w:space="0" w:color="A4BA08" w:themeColor="accent4"/>
          <w:bottom w:val="single" w:sz="8" w:space="0" w:color="A4BA08" w:themeColor="accent4"/>
          <w:right w:val="single" w:sz="8" w:space="0" w:color="A4BA08" w:themeColor="accent4"/>
          <w:insideV w:val="single" w:sz="8" w:space="0" w:color="A4BA08" w:themeColor="accent4"/>
        </w:tcBorders>
      </w:tcPr>
    </w:tblStylePr>
  </w:style>
  <w:style w:type="table" w:styleId="MediumShading1-Accent1">
    <w:name w:val="Medium Shading 1 Accent 1"/>
    <w:basedOn w:val="TableNormal"/>
    <w:uiPriority w:val="99"/>
    <w:rsid w:val="00DE4A88"/>
    <w:pPr>
      <w:spacing w:before="0" w:after="0" w:line="240" w:lineRule="auto"/>
    </w:pPr>
    <w:tblPr>
      <w:tblStyleRowBandSize w:val="1"/>
      <w:tblStyleColBandSize w:val="1"/>
      <w:tblBorders>
        <w:top w:val="single" w:sz="8" w:space="0" w:color="A0E229" w:themeColor="accent1" w:themeTint="BF"/>
        <w:left w:val="single" w:sz="8" w:space="0" w:color="A0E229" w:themeColor="accent1" w:themeTint="BF"/>
        <w:bottom w:val="single" w:sz="8" w:space="0" w:color="A0E229" w:themeColor="accent1" w:themeTint="BF"/>
        <w:right w:val="single" w:sz="8" w:space="0" w:color="A0E229" w:themeColor="accent1" w:themeTint="BF"/>
        <w:insideH w:val="single" w:sz="8" w:space="0" w:color="A0E229" w:themeColor="accent1" w:themeTint="BF"/>
      </w:tblBorders>
    </w:tblPr>
    <w:tblStylePr w:type="firstRow">
      <w:pPr>
        <w:spacing w:before="0" w:after="0" w:line="240" w:lineRule="auto"/>
      </w:pPr>
      <w:rPr>
        <w:b/>
        <w:bCs/>
        <w:color w:val="FFFFFF" w:themeColor="background1"/>
      </w:rPr>
      <w:tblPr/>
      <w:tcPr>
        <w:tcBorders>
          <w:top w:val="single" w:sz="8" w:space="0" w:color="A0E229" w:themeColor="accent1" w:themeTint="BF"/>
          <w:left w:val="single" w:sz="8" w:space="0" w:color="A0E229" w:themeColor="accent1" w:themeTint="BF"/>
          <w:bottom w:val="single" w:sz="8" w:space="0" w:color="A0E229" w:themeColor="accent1" w:themeTint="BF"/>
          <w:right w:val="single" w:sz="8" w:space="0" w:color="A0E229" w:themeColor="accent1" w:themeTint="BF"/>
          <w:insideH w:val="nil"/>
          <w:insideV w:val="nil"/>
        </w:tcBorders>
        <w:shd w:val="clear" w:color="auto" w:fill="73A616" w:themeFill="accent1"/>
      </w:tcPr>
    </w:tblStylePr>
    <w:tblStylePr w:type="lastRow">
      <w:pPr>
        <w:spacing w:before="0" w:after="0" w:line="240" w:lineRule="auto"/>
      </w:pPr>
      <w:rPr>
        <w:b/>
        <w:bCs/>
      </w:rPr>
      <w:tblPr/>
      <w:tcPr>
        <w:tcBorders>
          <w:top w:val="double" w:sz="6" w:space="0" w:color="A0E229" w:themeColor="accent1" w:themeTint="BF"/>
          <w:left w:val="single" w:sz="8" w:space="0" w:color="A0E229" w:themeColor="accent1" w:themeTint="BF"/>
          <w:bottom w:val="single" w:sz="8" w:space="0" w:color="A0E229" w:themeColor="accent1" w:themeTint="BF"/>
          <w:right w:val="single" w:sz="8" w:space="0" w:color="A0E22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5B8" w:themeFill="accent1" w:themeFillTint="3F"/>
      </w:tcPr>
    </w:tblStylePr>
    <w:tblStylePr w:type="band1Horz">
      <w:tblPr/>
      <w:tcPr>
        <w:tcBorders>
          <w:insideH w:val="nil"/>
          <w:insideV w:val="nil"/>
        </w:tcBorders>
        <w:shd w:val="clear" w:color="auto" w:fill="DFF5B8"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99"/>
    <w:rsid w:val="00DE4A88"/>
    <w:pPr>
      <w:spacing w:before="0" w:after="0" w:line="240" w:lineRule="auto"/>
    </w:pPr>
    <w:tblPr>
      <w:tblStyleRowBandSize w:val="1"/>
      <w:tblStyleColBandSize w:val="1"/>
      <w:tblBorders>
        <w:top w:val="single" w:sz="8" w:space="0" w:color="A0E229" w:themeColor="accent1" w:themeTint="BF"/>
        <w:left w:val="single" w:sz="8" w:space="0" w:color="A0E229" w:themeColor="accent1" w:themeTint="BF"/>
        <w:bottom w:val="single" w:sz="8" w:space="0" w:color="A0E229" w:themeColor="accent1" w:themeTint="BF"/>
        <w:right w:val="single" w:sz="8" w:space="0" w:color="A0E229" w:themeColor="accent1" w:themeTint="BF"/>
        <w:insideH w:val="single" w:sz="8" w:space="0" w:color="A0E229" w:themeColor="accent1" w:themeTint="BF"/>
        <w:insideV w:val="single" w:sz="8" w:space="0" w:color="A0E229" w:themeColor="accent1" w:themeTint="BF"/>
      </w:tblBorders>
    </w:tblPr>
    <w:tcPr>
      <w:shd w:val="clear" w:color="auto" w:fill="DFF5B8" w:themeFill="accent1" w:themeFillTint="3F"/>
    </w:tcPr>
    <w:tblStylePr w:type="firstRow">
      <w:rPr>
        <w:b/>
        <w:bCs/>
      </w:rPr>
    </w:tblStylePr>
    <w:tblStylePr w:type="lastRow">
      <w:rPr>
        <w:b/>
        <w:bCs/>
      </w:rPr>
      <w:tblPr/>
      <w:tcPr>
        <w:tcBorders>
          <w:top w:val="single" w:sz="18" w:space="0" w:color="A0E229" w:themeColor="accent1" w:themeTint="BF"/>
        </w:tcBorders>
      </w:tcPr>
    </w:tblStylePr>
    <w:tblStylePr w:type="firstCol">
      <w:rPr>
        <w:b/>
        <w:bCs/>
      </w:rPr>
    </w:tblStylePr>
    <w:tblStylePr w:type="lastCol">
      <w:rPr>
        <w:b/>
        <w:bCs/>
      </w:rPr>
    </w:tblStylePr>
    <w:tblStylePr w:type="band1Vert">
      <w:tblPr/>
      <w:tcPr>
        <w:shd w:val="clear" w:color="auto" w:fill="C0EC71" w:themeFill="accent1" w:themeFillTint="7F"/>
      </w:tcPr>
    </w:tblStylePr>
    <w:tblStylePr w:type="band1Horz">
      <w:tblPr/>
      <w:tcPr>
        <w:shd w:val="clear" w:color="auto" w:fill="C0EC71" w:themeFill="accent1" w:themeFillTint="7F"/>
      </w:tcPr>
    </w:tblStylePr>
  </w:style>
  <w:style w:type="table" w:styleId="MediumGrid1-Accent4">
    <w:name w:val="Medium Grid 1 Accent 4"/>
    <w:basedOn w:val="TableNormal"/>
    <w:uiPriority w:val="99"/>
    <w:rsid w:val="00DE4A88"/>
    <w:pPr>
      <w:spacing w:before="0" w:after="0" w:line="240" w:lineRule="auto"/>
    </w:pPr>
    <w:tblPr>
      <w:tblStyleRowBandSize w:val="1"/>
      <w:tblStyleColBandSize w:val="1"/>
      <w:tblBorders>
        <w:top w:val="single" w:sz="8" w:space="0" w:color="D9F51B" w:themeColor="accent4" w:themeTint="BF"/>
        <w:left w:val="single" w:sz="8" w:space="0" w:color="D9F51B" w:themeColor="accent4" w:themeTint="BF"/>
        <w:bottom w:val="single" w:sz="8" w:space="0" w:color="D9F51B" w:themeColor="accent4" w:themeTint="BF"/>
        <w:right w:val="single" w:sz="8" w:space="0" w:color="D9F51B" w:themeColor="accent4" w:themeTint="BF"/>
        <w:insideH w:val="single" w:sz="8" w:space="0" w:color="D9F51B" w:themeColor="accent4" w:themeTint="BF"/>
        <w:insideV w:val="single" w:sz="8" w:space="0" w:color="D9F51B" w:themeColor="accent4" w:themeTint="BF"/>
      </w:tblBorders>
    </w:tblPr>
    <w:tcPr>
      <w:shd w:val="clear" w:color="auto" w:fill="F2FBB3" w:themeFill="accent4" w:themeFillTint="3F"/>
    </w:tcPr>
    <w:tblStylePr w:type="firstRow">
      <w:rPr>
        <w:b/>
        <w:bCs/>
      </w:rPr>
    </w:tblStylePr>
    <w:tblStylePr w:type="lastRow">
      <w:rPr>
        <w:b/>
        <w:bCs/>
      </w:rPr>
      <w:tblPr/>
      <w:tcPr>
        <w:tcBorders>
          <w:top w:val="single" w:sz="18" w:space="0" w:color="D9F51B" w:themeColor="accent4" w:themeTint="BF"/>
        </w:tcBorders>
      </w:tcPr>
    </w:tblStylePr>
    <w:tblStylePr w:type="firstCol">
      <w:rPr>
        <w:b/>
        <w:bCs/>
      </w:rPr>
    </w:tblStylePr>
    <w:tblStylePr w:type="lastCol">
      <w:rPr>
        <w:b/>
        <w:bCs/>
      </w:rPr>
    </w:tblStylePr>
    <w:tblStylePr w:type="band1Vert">
      <w:tblPr/>
      <w:tcPr>
        <w:shd w:val="clear" w:color="auto" w:fill="E6F867" w:themeFill="accent4" w:themeFillTint="7F"/>
      </w:tcPr>
    </w:tblStylePr>
    <w:tblStylePr w:type="band1Horz">
      <w:tblPr/>
      <w:tcPr>
        <w:shd w:val="clear" w:color="auto" w:fill="E6F867" w:themeFill="accent4" w:themeFillTint="7F"/>
      </w:tcPr>
    </w:tblStylePr>
  </w:style>
  <w:style w:type="character" w:customStyle="1" w:styleId="Heading5Char">
    <w:name w:val="Heading 5 Char"/>
    <w:basedOn w:val="DefaultParagraphFont"/>
    <w:link w:val="Heading5"/>
    <w:uiPriority w:val="99"/>
    <w:rsid w:val="00B87E27"/>
    <w:rPr>
      <w:rFonts w:ascii="Verdana" w:hAnsi="Verdana" w:cs="Verdana"/>
      <w:szCs w:val="18"/>
      <w:lang w:eastAsia="zh-CN"/>
    </w:rPr>
  </w:style>
  <w:style w:type="character" w:customStyle="1" w:styleId="Heading6Char">
    <w:name w:val="Heading 6 Char"/>
    <w:basedOn w:val="DefaultParagraphFont"/>
    <w:link w:val="Heading6"/>
    <w:uiPriority w:val="99"/>
    <w:rsid w:val="00B87E27"/>
    <w:rPr>
      <w:rFonts w:ascii="Verdana" w:hAnsi="Verdana" w:cs="Verdana"/>
      <w:b/>
      <w:caps/>
      <w:color w:val="009FDA"/>
      <w:sz w:val="26"/>
      <w:szCs w:val="18"/>
      <w:lang w:eastAsia="zh-CN"/>
    </w:rPr>
  </w:style>
  <w:style w:type="character" w:customStyle="1" w:styleId="Heading7Char">
    <w:name w:val="Heading 7 Char"/>
    <w:basedOn w:val="DefaultParagraphFont"/>
    <w:link w:val="Heading7"/>
    <w:uiPriority w:val="99"/>
    <w:rsid w:val="00B87E27"/>
    <w:rPr>
      <w:rFonts w:ascii="Verdana" w:hAnsi="Verdana" w:cs="Verdana"/>
      <w:b/>
      <w:color w:val="009FDA"/>
      <w:sz w:val="26"/>
      <w:szCs w:val="18"/>
      <w:lang w:eastAsia="zh-CN"/>
    </w:rPr>
  </w:style>
  <w:style w:type="character" w:customStyle="1" w:styleId="Heading8Char">
    <w:name w:val="Heading 8 Char"/>
    <w:basedOn w:val="DefaultParagraphFont"/>
    <w:link w:val="Heading8"/>
    <w:uiPriority w:val="99"/>
    <w:rsid w:val="00B87E27"/>
    <w:rPr>
      <w:rFonts w:ascii="Verdana" w:hAnsi="Verdana" w:cs="Verdana"/>
      <w:color w:val="009FDA"/>
      <w:sz w:val="26"/>
      <w:szCs w:val="18"/>
      <w:lang w:eastAsia="zh-CN"/>
    </w:rPr>
  </w:style>
  <w:style w:type="character" w:customStyle="1" w:styleId="Heading9Char">
    <w:name w:val="Heading 9 Char"/>
    <w:basedOn w:val="DefaultParagraphFont"/>
    <w:link w:val="Heading9"/>
    <w:uiPriority w:val="99"/>
    <w:rsid w:val="00B87E27"/>
    <w:rPr>
      <w:rFonts w:ascii="Verdana" w:hAnsi="Verdana" w:cs="Verdana"/>
      <w:b/>
      <w:color w:val="009FDA"/>
      <w:szCs w:val="18"/>
      <w:lang w:eastAsia="zh-CN"/>
    </w:rPr>
  </w:style>
  <w:style w:type="character" w:styleId="PlaceholderText">
    <w:name w:val="Placeholder Text"/>
    <w:basedOn w:val="DefaultParagraphFont"/>
    <w:uiPriority w:val="99"/>
    <w:rsid w:val="00B87E27"/>
    <w:rPr>
      <w:noProof/>
      <w:vanish/>
      <w:color w:val="808080"/>
      <w:lang w:val="en-GB"/>
    </w:rPr>
  </w:style>
  <w:style w:type="paragraph" w:styleId="TOC4">
    <w:name w:val="toc 4"/>
    <w:basedOn w:val="Normal"/>
    <w:uiPriority w:val="99"/>
    <w:semiHidden/>
    <w:unhideWhenUsed/>
    <w:rsid w:val="00B87E27"/>
    <w:pPr>
      <w:tabs>
        <w:tab w:val="right" w:pos="9581"/>
      </w:tabs>
      <w:spacing w:before="0" w:after="0" w:line="240" w:lineRule="auto"/>
      <w:ind w:left="1417" w:right="850" w:hanging="1417"/>
    </w:pPr>
    <w:rPr>
      <w:rFonts w:ascii="Verdana" w:hAnsi="Verdana" w:cs="Verdana"/>
      <w:noProof/>
      <w:color w:val="auto"/>
      <w:sz w:val="18"/>
      <w:szCs w:val="18"/>
      <w:lang w:eastAsia="zh-CN"/>
    </w:rPr>
  </w:style>
  <w:style w:type="paragraph" w:styleId="TOC5">
    <w:name w:val="toc 5"/>
    <w:basedOn w:val="Normal"/>
    <w:uiPriority w:val="99"/>
    <w:semiHidden/>
    <w:unhideWhenUsed/>
    <w:rsid w:val="00B87E27"/>
    <w:pPr>
      <w:tabs>
        <w:tab w:val="right" w:pos="9581"/>
      </w:tabs>
      <w:spacing w:before="0" w:after="0" w:line="240" w:lineRule="auto"/>
      <w:ind w:left="1417" w:right="850" w:hanging="1417"/>
    </w:pPr>
    <w:rPr>
      <w:rFonts w:ascii="Verdana" w:hAnsi="Verdana" w:cs="Verdana"/>
      <w:noProof/>
      <w:color w:val="auto"/>
      <w:sz w:val="18"/>
      <w:szCs w:val="18"/>
      <w:lang w:eastAsia="zh-CN"/>
    </w:rPr>
  </w:style>
  <w:style w:type="paragraph" w:styleId="TOC6">
    <w:name w:val="toc 6"/>
    <w:basedOn w:val="TOC1"/>
    <w:uiPriority w:val="99"/>
    <w:semiHidden/>
    <w:unhideWhenUsed/>
    <w:rsid w:val="00B87E27"/>
    <w:pPr>
      <w:tabs>
        <w:tab w:val="right" w:leader="dot" w:pos="9581"/>
      </w:tabs>
      <w:spacing w:before="240" w:after="0" w:line="240" w:lineRule="auto"/>
      <w:ind w:left="850" w:right="850" w:hanging="850"/>
    </w:pPr>
    <w:rPr>
      <w:rFonts w:ascii="Verdana" w:hAnsi="Verdana" w:cs="Verdana"/>
      <w:caps/>
      <w:noProof/>
      <w:color w:val="auto"/>
      <w:sz w:val="18"/>
      <w:szCs w:val="18"/>
      <w:lang w:eastAsia="zh-CN"/>
    </w:rPr>
  </w:style>
  <w:style w:type="paragraph" w:styleId="TOC7">
    <w:name w:val="toc 7"/>
    <w:basedOn w:val="TOC2"/>
    <w:uiPriority w:val="99"/>
    <w:semiHidden/>
    <w:unhideWhenUsed/>
    <w:rsid w:val="00B87E27"/>
    <w:pPr>
      <w:tabs>
        <w:tab w:val="right" w:pos="9581"/>
      </w:tabs>
      <w:spacing w:before="60" w:after="0" w:line="240" w:lineRule="auto"/>
      <w:ind w:left="850" w:right="850" w:hanging="850"/>
    </w:pPr>
    <w:rPr>
      <w:rFonts w:ascii="Verdana" w:hAnsi="Verdana" w:cs="Verdana"/>
      <w:noProof/>
      <w:color w:val="auto"/>
      <w:sz w:val="18"/>
      <w:szCs w:val="18"/>
      <w:lang w:eastAsia="zh-CN"/>
    </w:rPr>
  </w:style>
  <w:style w:type="paragraph" w:styleId="TOC8">
    <w:name w:val="toc 8"/>
    <w:basedOn w:val="TOC4"/>
    <w:uiPriority w:val="99"/>
    <w:semiHidden/>
    <w:unhideWhenUsed/>
    <w:rsid w:val="00B87E27"/>
  </w:style>
  <w:style w:type="paragraph" w:styleId="ListBullet">
    <w:name w:val="List Bullet"/>
    <w:aliases w:val="IPA Bullet,UL"/>
    <w:basedOn w:val="Normal"/>
    <w:uiPriority w:val="99"/>
    <w:rsid w:val="00B87E27"/>
    <w:pPr>
      <w:numPr>
        <w:numId w:val="10"/>
      </w:numPr>
      <w:spacing w:before="0" w:after="0" w:line="240" w:lineRule="auto"/>
      <w:contextualSpacing/>
    </w:pPr>
    <w:rPr>
      <w:rFonts w:ascii="Verdana" w:hAnsi="Verdana" w:cs="Verdana"/>
      <w:color w:val="auto"/>
      <w:sz w:val="18"/>
      <w:szCs w:val="18"/>
      <w:lang w:eastAsia="zh-CN"/>
    </w:rPr>
  </w:style>
  <w:style w:type="paragraph" w:styleId="ListNumber">
    <w:name w:val="List Number"/>
    <w:basedOn w:val="Normal"/>
    <w:uiPriority w:val="99"/>
    <w:rsid w:val="00B87E27"/>
    <w:pPr>
      <w:numPr>
        <w:numId w:val="11"/>
      </w:numPr>
      <w:spacing w:before="0" w:after="0" w:line="240" w:lineRule="auto"/>
      <w:contextualSpacing/>
    </w:pPr>
    <w:rPr>
      <w:rFonts w:ascii="Verdana" w:hAnsi="Verdana" w:cs="Verdana"/>
      <w:color w:val="auto"/>
      <w:sz w:val="18"/>
      <w:szCs w:val="18"/>
      <w:lang w:eastAsia="zh-CN"/>
    </w:rPr>
  </w:style>
  <w:style w:type="paragraph" w:customStyle="1" w:styleId="DNVGL-Hidden">
    <w:name w:val="DNVGL-Hidden"/>
    <w:basedOn w:val="Normal"/>
    <w:next w:val="BodyText"/>
    <w:link w:val="DNVGL-HiddenChar"/>
    <w:uiPriority w:val="99"/>
    <w:rsid w:val="00B87E27"/>
    <w:pPr>
      <w:spacing w:before="0" w:after="0" w:line="240" w:lineRule="auto"/>
    </w:pPr>
    <w:rPr>
      <w:rFonts w:ascii="Verdana" w:hAnsi="Verdana" w:cs="Verdana"/>
      <w:noProof/>
      <w:vanish/>
      <w:color w:val="FF0000"/>
      <w:sz w:val="18"/>
      <w:szCs w:val="18"/>
      <w:lang w:eastAsia="zh-CN"/>
    </w:rPr>
  </w:style>
  <w:style w:type="character" w:customStyle="1" w:styleId="DNVGL-HiddenChar">
    <w:name w:val="DNVGL-Hidden Char"/>
    <w:basedOn w:val="DefaultParagraphFont"/>
    <w:link w:val="DNVGL-Hidden"/>
    <w:uiPriority w:val="99"/>
    <w:rsid w:val="00B87E27"/>
    <w:rPr>
      <w:rFonts w:ascii="Verdana" w:hAnsi="Verdana" w:cs="Verdana"/>
      <w:noProof/>
      <w:vanish/>
      <w:color w:val="FF0000"/>
      <w:sz w:val="18"/>
      <w:szCs w:val="18"/>
      <w:lang w:eastAsia="zh-CN"/>
    </w:rPr>
  </w:style>
  <w:style w:type="paragraph" w:customStyle="1" w:styleId="DNVGL-HQDetails">
    <w:name w:val="DNVGL-HQ Details"/>
    <w:basedOn w:val="Normal"/>
    <w:link w:val="DNVGL-HQDetailsChar"/>
    <w:uiPriority w:val="99"/>
    <w:rsid w:val="00B87E27"/>
    <w:pPr>
      <w:spacing w:before="0" w:after="240" w:line="200" w:lineRule="atLeast"/>
    </w:pPr>
    <w:rPr>
      <w:rFonts w:ascii="Verdana" w:hAnsi="Verdana" w:cs="Verdana"/>
      <w:noProof/>
      <w:color w:val="009FDA"/>
      <w:sz w:val="16"/>
      <w:szCs w:val="18"/>
      <w:lang w:eastAsia="zh-CN"/>
    </w:rPr>
  </w:style>
  <w:style w:type="character" w:customStyle="1" w:styleId="DNVGL-HQDetailsChar">
    <w:name w:val="DNVGL-HQ Details Char"/>
    <w:basedOn w:val="DefaultParagraphFont"/>
    <w:link w:val="DNVGL-HQDetails"/>
    <w:uiPriority w:val="99"/>
    <w:rsid w:val="00B87E27"/>
    <w:rPr>
      <w:rFonts w:ascii="Verdana" w:hAnsi="Verdana" w:cs="Verdana"/>
      <w:noProof/>
      <w:color w:val="009FDA"/>
      <w:sz w:val="16"/>
      <w:szCs w:val="18"/>
      <w:lang w:eastAsia="zh-CN"/>
    </w:rPr>
  </w:style>
  <w:style w:type="paragraph" w:customStyle="1" w:styleId="DNVGL-Address-receiver">
    <w:name w:val="DNVGL-Address - receiver"/>
    <w:basedOn w:val="Normal"/>
    <w:link w:val="DNVGL-Address-receiverChar"/>
    <w:uiPriority w:val="99"/>
    <w:rsid w:val="00B87E27"/>
    <w:pPr>
      <w:keepLines/>
      <w:spacing w:before="0" w:after="0" w:line="280" w:lineRule="atLeast"/>
    </w:pPr>
    <w:rPr>
      <w:rFonts w:ascii="Verdana" w:hAnsi="Verdana" w:cs="Verdana"/>
      <w:noProof/>
      <w:color w:val="auto"/>
      <w:sz w:val="18"/>
      <w:szCs w:val="18"/>
      <w:lang w:eastAsia="zh-CN"/>
    </w:rPr>
  </w:style>
  <w:style w:type="character" w:customStyle="1" w:styleId="DNVGL-Address-receiverChar">
    <w:name w:val="DNVGL-Address - receiver Char"/>
    <w:basedOn w:val="DefaultParagraphFont"/>
    <w:link w:val="DNVGL-Address-receiver"/>
    <w:uiPriority w:val="99"/>
    <w:rsid w:val="00B87E27"/>
    <w:rPr>
      <w:rFonts w:ascii="Verdana" w:hAnsi="Verdana" w:cs="Verdana"/>
      <w:noProof/>
      <w:sz w:val="18"/>
      <w:szCs w:val="18"/>
      <w:lang w:eastAsia="zh-CN"/>
    </w:rPr>
  </w:style>
  <w:style w:type="paragraph" w:customStyle="1" w:styleId="DNVGL-Address-sender">
    <w:name w:val="DNVGL-Address - sender"/>
    <w:basedOn w:val="Normal"/>
    <w:link w:val="DNVGL-Address-senderChar"/>
    <w:uiPriority w:val="99"/>
    <w:rsid w:val="00B87E27"/>
    <w:pPr>
      <w:keepLines/>
      <w:spacing w:before="0" w:after="0" w:line="280" w:lineRule="atLeast"/>
    </w:pPr>
    <w:rPr>
      <w:rFonts w:ascii="Verdana" w:hAnsi="Verdana" w:cs="Verdana"/>
      <w:noProof/>
      <w:color w:val="auto"/>
      <w:sz w:val="18"/>
      <w:szCs w:val="18"/>
      <w:lang w:eastAsia="zh-CN"/>
    </w:rPr>
  </w:style>
  <w:style w:type="character" w:customStyle="1" w:styleId="DNVGL-Address-senderChar">
    <w:name w:val="DNVGL-Address - sender Char"/>
    <w:basedOn w:val="DefaultParagraphFont"/>
    <w:link w:val="DNVGL-Address-sender"/>
    <w:uiPriority w:val="99"/>
    <w:rsid w:val="00B87E27"/>
    <w:rPr>
      <w:rFonts w:ascii="Verdana" w:hAnsi="Verdana" w:cs="Verdana"/>
      <w:noProof/>
      <w:sz w:val="18"/>
      <w:szCs w:val="18"/>
      <w:lang w:eastAsia="zh-CN"/>
    </w:rPr>
  </w:style>
  <w:style w:type="paragraph" w:customStyle="1" w:styleId="DNVGL-Details">
    <w:name w:val="DNVGL-Details"/>
    <w:basedOn w:val="Normal"/>
    <w:link w:val="DNVGL-DetailsChar"/>
    <w:uiPriority w:val="99"/>
    <w:rsid w:val="00B87E27"/>
    <w:pPr>
      <w:keepLines/>
      <w:spacing w:before="0" w:after="0" w:line="280" w:lineRule="atLeast"/>
    </w:pPr>
    <w:rPr>
      <w:rFonts w:ascii="Verdana" w:hAnsi="Verdana" w:cs="Verdana"/>
      <w:color w:val="auto"/>
      <w:sz w:val="18"/>
      <w:szCs w:val="18"/>
      <w:lang w:eastAsia="zh-CN"/>
    </w:rPr>
  </w:style>
  <w:style w:type="character" w:customStyle="1" w:styleId="DNVGL-DetailsChar">
    <w:name w:val="DNVGL-Details Char"/>
    <w:basedOn w:val="DefaultParagraphFont"/>
    <w:link w:val="DNVGL-Details"/>
    <w:uiPriority w:val="99"/>
    <w:rsid w:val="00B87E27"/>
    <w:rPr>
      <w:rFonts w:ascii="Verdana" w:hAnsi="Verdana" w:cs="Verdana"/>
      <w:sz w:val="18"/>
      <w:szCs w:val="18"/>
      <w:lang w:eastAsia="zh-CN"/>
    </w:rPr>
  </w:style>
  <w:style w:type="paragraph" w:customStyle="1" w:styleId="DNVGL-Revisionrow">
    <w:name w:val="DNVGL-Revision row"/>
    <w:basedOn w:val="Normal"/>
    <w:link w:val="DNVGL-RevisionrowChar"/>
    <w:uiPriority w:val="99"/>
    <w:rsid w:val="00B87E27"/>
    <w:pPr>
      <w:keepLines/>
      <w:spacing w:before="0" w:after="0" w:line="280" w:lineRule="atLeast"/>
    </w:pPr>
    <w:rPr>
      <w:rFonts w:ascii="Verdana" w:hAnsi="Verdana" w:cs="Verdana"/>
      <w:color w:val="auto"/>
      <w:sz w:val="14"/>
      <w:szCs w:val="18"/>
      <w:lang w:eastAsia="zh-CN"/>
    </w:rPr>
  </w:style>
  <w:style w:type="character" w:customStyle="1" w:styleId="DNVGL-RevisionrowChar">
    <w:name w:val="DNVGL-Revision row Char"/>
    <w:basedOn w:val="DefaultParagraphFont"/>
    <w:link w:val="DNVGL-Revisionrow"/>
    <w:uiPriority w:val="99"/>
    <w:rsid w:val="00B87E27"/>
    <w:rPr>
      <w:rFonts w:ascii="Verdana" w:hAnsi="Verdana" w:cs="Verdana"/>
      <w:sz w:val="14"/>
      <w:szCs w:val="18"/>
      <w:lang w:eastAsia="zh-CN"/>
    </w:rPr>
  </w:style>
  <w:style w:type="paragraph" w:customStyle="1" w:styleId="DNVGL-Revisionheadingrow">
    <w:name w:val="DNVGL-Revision heading row"/>
    <w:basedOn w:val="Normal"/>
    <w:link w:val="DNVGL-RevisionheadingrowChar"/>
    <w:uiPriority w:val="99"/>
    <w:rsid w:val="00B87E27"/>
    <w:pPr>
      <w:keepLines/>
      <w:spacing w:before="0" w:after="0" w:line="240" w:lineRule="auto"/>
    </w:pPr>
    <w:rPr>
      <w:rFonts w:ascii="Verdana" w:hAnsi="Verdana" w:cs="Verdana"/>
      <w:color w:val="auto"/>
      <w:sz w:val="14"/>
      <w:szCs w:val="18"/>
      <w:lang w:eastAsia="zh-CN"/>
    </w:rPr>
  </w:style>
  <w:style w:type="character" w:customStyle="1" w:styleId="DNVGL-RevisionheadingrowChar">
    <w:name w:val="DNVGL-Revision heading row Char"/>
    <w:basedOn w:val="DefaultParagraphFont"/>
    <w:link w:val="DNVGL-Revisionheadingrow"/>
    <w:uiPriority w:val="99"/>
    <w:rsid w:val="00B87E27"/>
    <w:rPr>
      <w:rFonts w:ascii="Verdana" w:hAnsi="Verdana" w:cs="Verdana"/>
      <w:sz w:val="14"/>
      <w:szCs w:val="18"/>
      <w:lang w:eastAsia="zh-CN"/>
    </w:rPr>
  </w:style>
  <w:style w:type="paragraph" w:customStyle="1" w:styleId="DNVGL-Signaturesmall">
    <w:name w:val="DNVGL-Signature (small)"/>
    <w:basedOn w:val="DNVGL-Signature"/>
    <w:link w:val="DNVGL-SignaturesmallChar"/>
    <w:uiPriority w:val="99"/>
    <w:rsid w:val="00B87E27"/>
    <w:rPr>
      <w:sz w:val="14"/>
    </w:rPr>
  </w:style>
  <w:style w:type="character" w:customStyle="1" w:styleId="DNVGL-SignaturesmallChar">
    <w:name w:val="DNVGL-Signature (small) Char"/>
    <w:basedOn w:val="DefaultParagraphFont"/>
    <w:link w:val="DNVGL-Signaturesmall"/>
    <w:uiPriority w:val="99"/>
    <w:rsid w:val="00B87E27"/>
    <w:rPr>
      <w:rFonts w:ascii="Verdana" w:hAnsi="Verdana" w:cs="Verdana"/>
      <w:noProof/>
      <w:sz w:val="14"/>
      <w:szCs w:val="18"/>
      <w:lang w:eastAsia="zh-CN"/>
    </w:rPr>
  </w:style>
  <w:style w:type="paragraph" w:customStyle="1" w:styleId="DNVGL-Closing">
    <w:name w:val="DNVGL-Closing"/>
    <w:basedOn w:val="Normal"/>
    <w:next w:val="DNVGL-Signature"/>
    <w:link w:val="DNVGL-ClosingChar"/>
    <w:uiPriority w:val="99"/>
    <w:rsid w:val="00B87E27"/>
    <w:pPr>
      <w:keepNext/>
      <w:keepLines/>
      <w:spacing w:before="480" w:after="720" w:line="280" w:lineRule="atLeast"/>
      <w:contextualSpacing/>
    </w:pPr>
    <w:rPr>
      <w:rFonts w:ascii="Verdana" w:hAnsi="Verdana" w:cs="Verdana"/>
      <w:noProof/>
      <w:color w:val="auto"/>
      <w:sz w:val="18"/>
      <w:szCs w:val="18"/>
      <w:lang w:eastAsia="zh-CN"/>
    </w:rPr>
  </w:style>
  <w:style w:type="character" w:customStyle="1" w:styleId="DNVGL-ClosingChar">
    <w:name w:val="DNVGL-Closing Char"/>
    <w:basedOn w:val="DefaultParagraphFont"/>
    <w:link w:val="DNVGL-Closing"/>
    <w:uiPriority w:val="99"/>
    <w:rsid w:val="00B87E27"/>
    <w:rPr>
      <w:rFonts w:ascii="Verdana" w:hAnsi="Verdana" w:cs="Verdana"/>
      <w:noProof/>
      <w:sz w:val="18"/>
      <w:szCs w:val="18"/>
      <w:lang w:eastAsia="zh-CN"/>
    </w:rPr>
  </w:style>
  <w:style w:type="paragraph" w:customStyle="1" w:styleId="CMCHeading">
    <w:name w:val="CMCHeading"/>
    <w:basedOn w:val="Normal"/>
    <w:next w:val="Normal"/>
    <w:link w:val="CMCHeadingChar"/>
    <w:uiPriority w:val="99"/>
    <w:rsid w:val="00B87E27"/>
    <w:pPr>
      <w:spacing w:before="0" w:after="0" w:line="240" w:lineRule="auto"/>
    </w:pPr>
    <w:rPr>
      <w:rFonts w:ascii="Verdana" w:hAnsi="Verdana" w:cs="Verdana"/>
      <w:b/>
      <w:color w:val="auto"/>
      <w:sz w:val="22"/>
      <w:szCs w:val="18"/>
      <w:lang w:eastAsia="zh-CN"/>
    </w:rPr>
  </w:style>
  <w:style w:type="character" w:customStyle="1" w:styleId="CMCHeadingChar">
    <w:name w:val="CMCHeading Char"/>
    <w:basedOn w:val="DefaultParagraphFont"/>
    <w:link w:val="CMCHeading"/>
    <w:uiPriority w:val="99"/>
    <w:rsid w:val="00B87E27"/>
    <w:rPr>
      <w:rFonts w:ascii="Verdana" w:hAnsi="Verdana" w:cs="Verdana"/>
      <w:b/>
      <w:szCs w:val="18"/>
      <w:lang w:eastAsia="zh-CN"/>
    </w:rPr>
  </w:style>
  <w:style w:type="paragraph" w:customStyle="1" w:styleId="CMCConfidential">
    <w:name w:val="CMCConfidential"/>
    <w:basedOn w:val="Normal"/>
    <w:link w:val="CMCConfidentialChar"/>
    <w:uiPriority w:val="99"/>
    <w:rsid w:val="00B87E27"/>
    <w:pPr>
      <w:spacing w:before="0" w:after="0" w:line="240" w:lineRule="auto"/>
    </w:pPr>
    <w:rPr>
      <w:rFonts w:ascii="Verdana" w:hAnsi="Verdana" w:cs="Verdana"/>
      <w:color w:val="FF0000"/>
      <w:sz w:val="18"/>
      <w:szCs w:val="18"/>
      <w:lang w:eastAsia="zh-CN"/>
    </w:rPr>
  </w:style>
  <w:style w:type="character" w:customStyle="1" w:styleId="CMCConfidentialChar">
    <w:name w:val="CMCConfidential Char"/>
    <w:basedOn w:val="DefaultParagraphFont"/>
    <w:link w:val="CMCConfidential"/>
    <w:uiPriority w:val="99"/>
    <w:rsid w:val="00B87E27"/>
    <w:rPr>
      <w:rFonts w:ascii="Verdana" w:hAnsi="Verdana" w:cs="Verdana"/>
      <w:color w:val="FF0000"/>
      <w:sz w:val="18"/>
      <w:szCs w:val="18"/>
      <w:lang w:eastAsia="zh-CN"/>
    </w:rPr>
  </w:style>
  <w:style w:type="paragraph" w:customStyle="1" w:styleId="CMCConfidentialText">
    <w:name w:val="CMCConfidentialText"/>
    <w:basedOn w:val="CMCConfidential"/>
    <w:link w:val="CMCConfidentialTextChar"/>
    <w:uiPriority w:val="99"/>
    <w:rsid w:val="00B87E27"/>
  </w:style>
  <w:style w:type="character" w:customStyle="1" w:styleId="CMCConfidentialTextChar">
    <w:name w:val="CMCConfidentialText Char"/>
    <w:basedOn w:val="DefaultParagraphFont"/>
    <w:link w:val="CMCConfidentialText"/>
    <w:uiPriority w:val="99"/>
    <w:rsid w:val="00B87E27"/>
    <w:rPr>
      <w:rFonts w:ascii="Verdana" w:hAnsi="Verdana" w:cs="Verdana"/>
      <w:color w:val="FF0000"/>
      <w:sz w:val="18"/>
      <w:szCs w:val="18"/>
      <w:lang w:eastAsia="zh-CN"/>
    </w:rPr>
  </w:style>
  <w:style w:type="paragraph" w:customStyle="1" w:styleId="DNVGL-AppListing">
    <w:name w:val="DNVGL-App Listing"/>
    <w:basedOn w:val="Normal"/>
    <w:link w:val="DNVGL-AppListingChar"/>
    <w:uiPriority w:val="99"/>
    <w:rsid w:val="00B87E27"/>
    <w:pPr>
      <w:keepLines/>
      <w:numPr>
        <w:numId w:val="5"/>
      </w:numPr>
      <w:spacing w:before="0" w:after="0" w:line="240" w:lineRule="auto"/>
    </w:pPr>
    <w:rPr>
      <w:rFonts w:ascii="Verdana" w:hAnsi="Verdana" w:cs="Verdana"/>
      <w:color w:val="009FDA"/>
      <w:sz w:val="18"/>
      <w:szCs w:val="18"/>
      <w:lang w:eastAsia="zh-CN"/>
    </w:rPr>
  </w:style>
  <w:style w:type="character" w:customStyle="1" w:styleId="DNVGL-AppListingChar">
    <w:name w:val="DNVGL-App Listing Char"/>
    <w:basedOn w:val="DefaultParagraphFont"/>
    <w:link w:val="DNVGL-AppListing"/>
    <w:uiPriority w:val="99"/>
    <w:rsid w:val="00B87E27"/>
    <w:rPr>
      <w:rFonts w:ascii="Verdana" w:hAnsi="Verdana" w:cs="Verdana"/>
      <w:color w:val="009FDA"/>
      <w:sz w:val="18"/>
      <w:szCs w:val="18"/>
      <w:lang w:eastAsia="zh-CN"/>
    </w:rPr>
  </w:style>
  <w:style w:type="paragraph" w:customStyle="1" w:styleId="DNVGL-AppText">
    <w:name w:val="DNVGL-App Text"/>
    <w:basedOn w:val="Normal"/>
    <w:next w:val="BodyText"/>
    <w:link w:val="DNVGL-AppTextChar"/>
    <w:uiPriority w:val="99"/>
    <w:rsid w:val="00B87E27"/>
    <w:pPr>
      <w:spacing w:before="0" w:after="120" w:line="240" w:lineRule="auto"/>
    </w:pPr>
    <w:rPr>
      <w:rFonts w:ascii="Verdana" w:hAnsi="Verdana" w:cs="Verdana"/>
      <w:b/>
      <w:color w:val="009FDA"/>
      <w:sz w:val="26"/>
      <w:szCs w:val="18"/>
      <w:lang w:eastAsia="zh-CN"/>
    </w:rPr>
  </w:style>
  <w:style w:type="character" w:customStyle="1" w:styleId="DNVGL-AppTextChar">
    <w:name w:val="DNVGL-App Text Char"/>
    <w:basedOn w:val="DefaultParagraphFont"/>
    <w:link w:val="DNVGL-AppText"/>
    <w:uiPriority w:val="99"/>
    <w:rsid w:val="00B87E27"/>
    <w:rPr>
      <w:rFonts w:ascii="Verdana" w:hAnsi="Verdana" w:cs="Verdana"/>
      <w:b/>
      <w:color w:val="009FDA"/>
      <w:sz w:val="26"/>
      <w:szCs w:val="18"/>
      <w:lang w:eastAsia="zh-CN"/>
    </w:rPr>
  </w:style>
  <w:style w:type="paragraph" w:customStyle="1" w:styleId="DNVGL-Appendix">
    <w:name w:val="DNVGL-Appendix"/>
    <w:basedOn w:val="Normal"/>
    <w:next w:val="BodyText"/>
    <w:link w:val="DNVGL-AppendixChar"/>
    <w:uiPriority w:val="99"/>
    <w:rsid w:val="00B87E27"/>
    <w:pPr>
      <w:pBdr>
        <w:bottom w:val="single" w:sz="6" w:space="0" w:color="009FDA"/>
      </w:pBdr>
      <w:spacing w:before="0" w:after="0" w:line="240" w:lineRule="auto"/>
    </w:pPr>
    <w:rPr>
      <w:rFonts w:ascii="Verdana" w:hAnsi="Verdana" w:cs="Verdana"/>
      <w:b/>
      <w:caps/>
      <w:noProof/>
      <w:color w:val="009FDA"/>
      <w:sz w:val="26"/>
      <w:szCs w:val="18"/>
      <w:lang w:eastAsia="zh-CN"/>
    </w:rPr>
  </w:style>
  <w:style w:type="character" w:customStyle="1" w:styleId="DNVGL-AppendixChar">
    <w:name w:val="DNVGL-Appendix Char"/>
    <w:basedOn w:val="DefaultParagraphFont"/>
    <w:link w:val="DNVGL-Appendix"/>
    <w:uiPriority w:val="99"/>
    <w:rsid w:val="00B87E27"/>
    <w:rPr>
      <w:rFonts w:ascii="Verdana" w:hAnsi="Verdana" w:cs="Verdana"/>
      <w:b/>
      <w:caps/>
      <w:noProof/>
      <w:color w:val="009FDA"/>
      <w:sz w:val="26"/>
      <w:szCs w:val="18"/>
      <w:lang w:eastAsia="zh-CN"/>
    </w:rPr>
  </w:style>
  <w:style w:type="paragraph" w:customStyle="1" w:styleId="DNVGL-BackcoverTitle">
    <w:name w:val="DNVGL-Backcover Title"/>
    <w:basedOn w:val="Normal"/>
    <w:next w:val="BodyText"/>
    <w:link w:val="DNVGL-BackcoverTitleChar"/>
    <w:uiPriority w:val="99"/>
    <w:rsid w:val="00B87E27"/>
    <w:pPr>
      <w:spacing w:before="0" w:after="0" w:line="240" w:lineRule="auto"/>
    </w:pPr>
    <w:rPr>
      <w:rFonts w:ascii="Verdana" w:hAnsi="Verdana" w:cs="Verdana"/>
      <w:b/>
      <w:noProof/>
      <w:color w:val="009FDA"/>
      <w:sz w:val="26"/>
      <w:szCs w:val="18"/>
      <w:lang w:eastAsia="zh-CN"/>
    </w:rPr>
  </w:style>
  <w:style w:type="character" w:customStyle="1" w:styleId="DNVGL-BackcoverTitleChar">
    <w:name w:val="DNVGL-Backcover Title Char"/>
    <w:basedOn w:val="DefaultParagraphFont"/>
    <w:link w:val="DNVGL-BackcoverTitle"/>
    <w:uiPriority w:val="99"/>
    <w:rsid w:val="00B87E27"/>
    <w:rPr>
      <w:rFonts w:ascii="Verdana" w:hAnsi="Verdana" w:cs="Verdana"/>
      <w:b/>
      <w:noProof/>
      <w:color w:val="009FDA"/>
      <w:sz w:val="26"/>
      <w:szCs w:val="18"/>
      <w:lang w:eastAsia="zh-CN"/>
    </w:rPr>
  </w:style>
  <w:style w:type="paragraph" w:customStyle="1" w:styleId="Bodytexthighlight">
    <w:name w:val="Body text highlight"/>
    <w:basedOn w:val="BodyText"/>
    <w:link w:val="BodytexthighlightChar"/>
    <w:uiPriority w:val="99"/>
    <w:rsid w:val="00B87E27"/>
    <w:pPr>
      <w:shd w:val="clear" w:color="auto" w:fill="FFFF99"/>
    </w:pPr>
    <w:rPr>
      <w:color w:val="009FDA"/>
    </w:rPr>
  </w:style>
  <w:style w:type="character" w:customStyle="1" w:styleId="BodytexthighlightChar">
    <w:name w:val="Body text highlight Char"/>
    <w:basedOn w:val="DefaultParagraphFont"/>
    <w:link w:val="Bodytexthighlight"/>
    <w:uiPriority w:val="99"/>
    <w:rsid w:val="00B87E27"/>
    <w:rPr>
      <w:rFonts w:ascii="Verdana" w:hAnsi="Verdana" w:cs="Verdana"/>
      <w:color w:val="009FDA"/>
      <w:sz w:val="18"/>
      <w:szCs w:val="18"/>
      <w:shd w:val="clear" w:color="auto" w:fill="FFFF99"/>
      <w:lang w:eastAsia="zh-CN"/>
    </w:rPr>
  </w:style>
  <w:style w:type="paragraph" w:customStyle="1" w:styleId="DNVGL-capEquation">
    <w:name w:val="DNVGL-capEquation"/>
    <w:basedOn w:val="Normal"/>
    <w:next w:val="BodyText"/>
    <w:link w:val="DNVGL-capEquationChar"/>
    <w:uiPriority w:val="99"/>
    <w:rsid w:val="00B87E27"/>
    <w:pPr>
      <w:keepLines/>
      <w:spacing w:before="120" w:after="120" w:line="240" w:lineRule="auto"/>
      <w:ind w:left="142" w:right="113" w:hanging="142"/>
    </w:pPr>
    <w:rPr>
      <w:rFonts w:ascii="Verdana" w:hAnsi="Verdana" w:cs="Verdana"/>
      <w:b/>
      <w:color w:val="auto"/>
      <w:sz w:val="18"/>
      <w:szCs w:val="18"/>
      <w:lang w:eastAsia="zh-CN"/>
    </w:rPr>
  </w:style>
  <w:style w:type="character" w:customStyle="1" w:styleId="DNVGL-capEquationChar">
    <w:name w:val="DNVGL-capEquation Char"/>
    <w:basedOn w:val="DefaultParagraphFont"/>
    <w:link w:val="DNVGL-capEquation"/>
    <w:uiPriority w:val="99"/>
    <w:rsid w:val="00B87E27"/>
    <w:rPr>
      <w:rFonts w:ascii="Verdana" w:hAnsi="Verdana" w:cs="Verdana"/>
      <w:b/>
      <w:sz w:val="18"/>
      <w:szCs w:val="18"/>
      <w:lang w:eastAsia="zh-CN"/>
    </w:rPr>
  </w:style>
  <w:style w:type="paragraph" w:customStyle="1" w:styleId="DNVGL-capFigure">
    <w:name w:val="DNVGL-capFigure"/>
    <w:basedOn w:val="Normal"/>
    <w:next w:val="BodyText"/>
    <w:link w:val="DNVGL-capFigureChar"/>
    <w:uiPriority w:val="99"/>
    <w:rsid w:val="00B87E27"/>
    <w:pPr>
      <w:keepNext/>
      <w:spacing w:before="0" w:after="0" w:line="240" w:lineRule="auto"/>
    </w:pPr>
    <w:rPr>
      <w:rFonts w:ascii="Verdana" w:hAnsi="Verdana" w:cs="Verdana"/>
      <w:b/>
      <w:color w:val="auto"/>
      <w:sz w:val="18"/>
      <w:szCs w:val="18"/>
      <w:lang w:eastAsia="zh-CN"/>
    </w:rPr>
  </w:style>
  <w:style w:type="character" w:customStyle="1" w:styleId="DNVGL-capFigureChar">
    <w:name w:val="DNVGL-capFigure Char"/>
    <w:basedOn w:val="DefaultParagraphFont"/>
    <w:link w:val="DNVGL-capFigure"/>
    <w:uiPriority w:val="99"/>
    <w:rsid w:val="00B87E27"/>
    <w:rPr>
      <w:rFonts w:ascii="Verdana" w:hAnsi="Verdana" w:cs="Verdana"/>
      <w:b/>
      <w:sz w:val="18"/>
      <w:szCs w:val="18"/>
      <w:lang w:eastAsia="zh-CN"/>
    </w:rPr>
  </w:style>
  <w:style w:type="paragraph" w:customStyle="1" w:styleId="DNVGL-capTable">
    <w:name w:val="DNVGL-capTable"/>
    <w:basedOn w:val="Normal"/>
    <w:next w:val="BodyText"/>
    <w:link w:val="DNVGL-capTableChar"/>
    <w:uiPriority w:val="99"/>
    <w:rsid w:val="00B87E27"/>
    <w:pPr>
      <w:keepNext/>
      <w:spacing w:before="100" w:after="60" w:line="280" w:lineRule="atLeast"/>
    </w:pPr>
    <w:rPr>
      <w:rFonts w:ascii="Verdana" w:hAnsi="Verdana" w:cs="Verdana"/>
      <w:b/>
      <w:color w:val="auto"/>
      <w:sz w:val="18"/>
      <w:szCs w:val="18"/>
      <w:lang w:eastAsia="zh-CN"/>
    </w:rPr>
  </w:style>
  <w:style w:type="character" w:customStyle="1" w:styleId="DNVGL-capTableChar">
    <w:name w:val="DNVGL-capTable Char"/>
    <w:basedOn w:val="DefaultParagraphFont"/>
    <w:link w:val="DNVGL-capTable"/>
    <w:uiPriority w:val="99"/>
    <w:rsid w:val="00B87E27"/>
    <w:rPr>
      <w:rFonts w:ascii="Verdana" w:hAnsi="Verdana" w:cs="Verdana"/>
      <w:b/>
      <w:sz w:val="18"/>
      <w:szCs w:val="18"/>
      <w:lang w:eastAsia="zh-CN"/>
    </w:rPr>
  </w:style>
  <w:style w:type="paragraph" w:customStyle="1" w:styleId="DNVGL-FigureComment">
    <w:name w:val="DNVGL-FigureComment"/>
    <w:basedOn w:val="Normal"/>
    <w:link w:val="DNVGL-FigureCommentChar"/>
    <w:uiPriority w:val="99"/>
    <w:rsid w:val="00B87E27"/>
    <w:pPr>
      <w:keepLines/>
      <w:spacing w:before="0" w:after="180" w:line="240" w:lineRule="auto"/>
      <w:ind w:left="142" w:hanging="142"/>
      <w:contextualSpacing/>
    </w:pPr>
    <w:rPr>
      <w:rFonts w:ascii="Verdana" w:hAnsi="Verdana" w:cs="Verdana"/>
      <w:color w:val="auto"/>
      <w:sz w:val="13"/>
      <w:szCs w:val="18"/>
      <w:lang w:eastAsia="zh-CN"/>
    </w:rPr>
  </w:style>
  <w:style w:type="character" w:customStyle="1" w:styleId="DNVGL-FigureCommentChar">
    <w:name w:val="DNVGL-FigureComment Char"/>
    <w:basedOn w:val="DefaultParagraphFont"/>
    <w:link w:val="DNVGL-FigureComment"/>
    <w:uiPriority w:val="99"/>
    <w:rsid w:val="00B87E27"/>
    <w:rPr>
      <w:rFonts w:ascii="Verdana" w:hAnsi="Verdana" w:cs="Verdana"/>
      <w:sz w:val="13"/>
      <w:szCs w:val="18"/>
      <w:lang w:eastAsia="zh-CN"/>
    </w:rPr>
  </w:style>
  <w:style w:type="paragraph" w:customStyle="1" w:styleId="DNVGL-TableComment">
    <w:name w:val="DNVGL-TableComment"/>
    <w:basedOn w:val="Normal"/>
    <w:link w:val="DNVGL-TableCommentChar"/>
    <w:uiPriority w:val="99"/>
    <w:rsid w:val="00B87E27"/>
    <w:pPr>
      <w:keepLines/>
      <w:spacing w:before="0" w:after="180" w:line="240" w:lineRule="auto"/>
      <w:ind w:left="142" w:hanging="142"/>
      <w:contextualSpacing/>
    </w:pPr>
    <w:rPr>
      <w:rFonts w:ascii="Verdana" w:hAnsi="Verdana" w:cs="Verdana"/>
      <w:color w:val="auto"/>
      <w:sz w:val="13"/>
      <w:szCs w:val="18"/>
      <w:lang w:eastAsia="zh-CN"/>
    </w:rPr>
  </w:style>
  <w:style w:type="character" w:customStyle="1" w:styleId="DNVGL-TableCommentChar">
    <w:name w:val="DNVGL-TableComment Char"/>
    <w:basedOn w:val="DefaultParagraphFont"/>
    <w:link w:val="DNVGL-TableComment"/>
    <w:uiPriority w:val="99"/>
    <w:rsid w:val="00B87E27"/>
    <w:rPr>
      <w:rFonts w:ascii="Verdana" w:hAnsi="Verdana" w:cs="Verdana"/>
      <w:sz w:val="13"/>
      <w:szCs w:val="18"/>
      <w:lang w:eastAsia="zh-CN"/>
    </w:rPr>
  </w:style>
  <w:style w:type="paragraph" w:customStyle="1" w:styleId="DNVGL-TableText">
    <w:name w:val="DNVGL-TableText"/>
    <w:basedOn w:val="Normal"/>
    <w:link w:val="DNVGL-TableTextChar"/>
    <w:uiPriority w:val="99"/>
    <w:rsid w:val="00B87E27"/>
    <w:pPr>
      <w:keepNext/>
      <w:keepLines/>
      <w:spacing w:before="20" w:after="20" w:line="240" w:lineRule="auto"/>
    </w:pPr>
    <w:rPr>
      <w:rFonts w:ascii="Verdana" w:hAnsi="Verdana" w:cs="Verdana"/>
      <w:color w:val="auto"/>
      <w:sz w:val="16"/>
      <w:szCs w:val="18"/>
      <w:lang w:eastAsia="zh-CN"/>
    </w:rPr>
  </w:style>
  <w:style w:type="character" w:customStyle="1" w:styleId="DNVGL-TableTextChar">
    <w:name w:val="DNVGL-TableText Char"/>
    <w:basedOn w:val="DefaultParagraphFont"/>
    <w:link w:val="DNVGL-TableText"/>
    <w:uiPriority w:val="99"/>
    <w:rsid w:val="00B87E27"/>
    <w:rPr>
      <w:rFonts w:ascii="Verdana" w:hAnsi="Verdana" w:cs="Verdana"/>
      <w:sz w:val="16"/>
      <w:szCs w:val="18"/>
      <w:lang w:eastAsia="zh-CN"/>
    </w:rPr>
  </w:style>
  <w:style w:type="paragraph" w:customStyle="1" w:styleId="DNVGL-TableHeadingText">
    <w:name w:val="DNVGL-TableHeadingText"/>
    <w:basedOn w:val="DNVGL-TableText"/>
    <w:link w:val="DNVGL-TableHeadingTextChar"/>
    <w:uiPriority w:val="99"/>
    <w:rsid w:val="00B87E27"/>
    <w:rPr>
      <w:b/>
    </w:rPr>
  </w:style>
  <w:style w:type="character" w:customStyle="1" w:styleId="DNVGL-TableHeadingTextChar">
    <w:name w:val="DNVGL-TableHeadingText Char"/>
    <w:basedOn w:val="DefaultParagraphFont"/>
    <w:link w:val="DNVGL-TableHeadingText"/>
    <w:uiPriority w:val="99"/>
    <w:rsid w:val="00B87E27"/>
    <w:rPr>
      <w:rFonts w:ascii="Verdana" w:hAnsi="Verdana" w:cs="Verdana"/>
      <w:b/>
      <w:sz w:val="16"/>
      <w:szCs w:val="18"/>
      <w:lang w:eastAsia="zh-CN"/>
    </w:rPr>
  </w:style>
  <w:style w:type="paragraph" w:customStyle="1" w:styleId="DNVGL-TOCHeading">
    <w:name w:val="DNVGL-TOC Heading"/>
    <w:basedOn w:val="Normal"/>
    <w:next w:val="Normal"/>
    <w:link w:val="DNVGL-TOCHeadingChar"/>
    <w:uiPriority w:val="99"/>
    <w:rsid w:val="00B87E27"/>
    <w:pPr>
      <w:keepNext/>
      <w:pageBreakBefore/>
      <w:spacing w:before="180" w:after="0" w:line="240" w:lineRule="auto"/>
      <w:outlineLvl w:val="0"/>
    </w:pPr>
    <w:rPr>
      <w:rFonts w:ascii="Verdana" w:hAnsi="Verdana" w:cs="Verdana"/>
      <w:color w:val="auto"/>
      <w:sz w:val="26"/>
      <w:szCs w:val="18"/>
      <w:lang w:eastAsia="zh-CN"/>
    </w:rPr>
  </w:style>
  <w:style w:type="character" w:customStyle="1" w:styleId="DNVGL-TOCHeadingChar">
    <w:name w:val="DNVGL-TOC Heading Char"/>
    <w:basedOn w:val="DefaultParagraphFont"/>
    <w:link w:val="DNVGL-TOCHeading"/>
    <w:uiPriority w:val="99"/>
    <w:rsid w:val="00B87E27"/>
    <w:rPr>
      <w:rFonts w:ascii="Verdana" w:hAnsi="Verdana" w:cs="Verdana"/>
      <w:sz w:val="26"/>
      <w:szCs w:val="18"/>
      <w:lang w:eastAsia="zh-CN"/>
    </w:rPr>
  </w:style>
  <w:style w:type="paragraph" w:customStyle="1" w:styleId="DNVGL-Cover-ProjectName">
    <w:name w:val="DNVGL-Cover-ProjectName"/>
    <w:basedOn w:val="Normal"/>
    <w:link w:val="DNVGL-Cover-ProjectNameChar"/>
    <w:uiPriority w:val="99"/>
    <w:rsid w:val="00B87E27"/>
    <w:pPr>
      <w:keepNext/>
      <w:keepLines/>
      <w:spacing w:before="0" w:after="0" w:line="240" w:lineRule="auto"/>
      <w:contextualSpacing/>
    </w:pPr>
    <w:rPr>
      <w:rFonts w:ascii="Verdana" w:hAnsi="Verdana" w:cs="Verdana"/>
      <w:b/>
      <w:caps/>
      <w:color w:val="565655"/>
      <w:sz w:val="26"/>
      <w:szCs w:val="18"/>
      <w:lang w:eastAsia="zh-CN"/>
    </w:rPr>
  </w:style>
  <w:style w:type="character" w:customStyle="1" w:styleId="DNVGL-Cover-ProjectNameChar">
    <w:name w:val="DNVGL-Cover-ProjectName Char"/>
    <w:basedOn w:val="DefaultParagraphFont"/>
    <w:link w:val="DNVGL-Cover-ProjectName"/>
    <w:uiPriority w:val="99"/>
    <w:rsid w:val="00B87E27"/>
    <w:rPr>
      <w:rFonts w:ascii="Verdana" w:hAnsi="Verdana" w:cs="Verdana"/>
      <w:b/>
      <w:caps/>
      <w:color w:val="565655"/>
      <w:sz w:val="26"/>
      <w:szCs w:val="18"/>
      <w:lang w:eastAsia="zh-CN"/>
    </w:rPr>
  </w:style>
  <w:style w:type="paragraph" w:customStyle="1" w:styleId="DNVGL-Cover-ReportTitle">
    <w:name w:val="DNVGL-Cover-ReportTitle"/>
    <w:basedOn w:val="Normal"/>
    <w:link w:val="DNVGL-Cover-ReportTitleChar"/>
    <w:uiPriority w:val="99"/>
    <w:rsid w:val="00B87E27"/>
    <w:pPr>
      <w:keepNext/>
      <w:keepLines/>
      <w:spacing w:before="0" w:after="240" w:line="240" w:lineRule="auto"/>
      <w:contextualSpacing/>
    </w:pPr>
    <w:rPr>
      <w:rFonts w:ascii="Verdana" w:hAnsi="Verdana" w:cs="Verdana"/>
      <w:b/>
      <w:color w:val="00B1EC"/>
      <w:sz w:val="56"/>
      <w:szCs w:val="18"/>
      <w:lang w:eastAsia="zh-CN"/>
    </w:rPr>
  </w:style>
  <w:style w:type="character" w:customStyle="1" w:styleId="DNVGL-Cover-ReportTitleChar">
    <w:name w:val="DNVGL-Cover-ReportTitle Char"/>
    <w:basedOn w:val="DefaultParagraphFont"/>
    <w:link w:val="DNVGL-Cover-ReportTitle"/>
    <w:uiPriority w:val="99"/>
    <w:rsid w:val="00B87E27"/>
    <w:rPr>
      <w:rFonts w:ascii="Verdana" w:hAnsi="Verdana" w:cs="Verdana"/>
      <w:b/>
      <w:color w:val="00B1EC"/>
      <w:sz w:val="56"/>
      <w:szCs w:val="18"/>
      <w:lang w:eastAsia="zh-CN"/>
    </w:rPr>
  </w:style>
  <w:style w:type="paragraph" w:customStyle="1" w:styleId="DNVGL-Cover-Company">
    <w:name w:val="DNVGL-Cover-Company"/>
    <w:basedOn w:val="Normal"/>
    <w:link w:val="DNVGL-Cover-CompanyChar"/>
    <w:uiPriority w:val="99"/>
    <w:rsid w:val="00B87E27"/>
    <w:pPr>
      <w:keepNext/>
      <w:keepLines/>
      <w:spacing w:before="0" w:after="0" w:line="240" w:lineRule="auto"/>
      <w:contextualSpacing/>
    </w:pPr>
    <w:rPr>
      <w:rFonts w:ascii="Verdana" w:hAnsi="Verdana" w:cs="Verdana"/>
      <w:b/>
      <w:color w:val="565655"/>
      <w:sz w:val="28"/>
      <w:szCs w:val="18"/>
      <w:lang w:eastAsia="zh-CN"/>
    </w:rPr>
  </w:style>
  <w:style w:type="character" w:customStyle="1" w:styleId="DNVGL-Cover-CompanyChar">
    <w:name w:val="DNVGL-Cover-Company Char"/>
    <w:basedOn w:val="DefaultParagraphFont"/>
    <w:link w:val="DNVGL-Cover-Company"/>
    <w:uiPriority w:val="99"/>
    <w:rsid w:val="00B87E27"/>
    <w:rPr>
      <w:rFonts w:ascii="Verdana" w:hAnsi="Verdana" w:cs="Verdana"/>
      <w:b/>
      <w:color w:val="565655"/>
      <w:sz w:val="28"/>
      <w:szCs w:val="18"/>
      <w:lang w:eastAsia="zh-CN"/>
    </w:rPr>
  </w:style>
  <w:style w:type="paragraph" w:styleId="Bibliography">
    <w:name w:val="Bibliography"/>
    <w:basedOn w:val="Normal"/>
    <w:next w:val="Normal"/>
    <w:uiPriority w:val="99"/>
    <w:semiHidden/>
    <w:unhideWhenUsed/>
    <w:rsid w:val="00B87E27"/>
    <w:pPr>
      <w:spacing w:before="0" w:after="0" w:line="240" w:lineRule="auto"/>
    </w:pPr>
    <w:rPr>
      <w:rFonts w:ascii="Verdana" w:hAnsi="Verdana" w:cs="Verdana"/>
      <w:color w:val="auto"/>
      <w:sz w:val="18"/>
      <w:szCs w:val="18"/>
      <w:lang w:eastAsia="zh-CN"/>
    </w:rPr>
  </w:style>
  <w:style w:type="paragraph" w:styleId="BlockText">
    <w:name w:val="Block Text"/>
    <w:basedOn w:val="Normal"/>
    <w:uiPriority w:val="99"/>
    <w:semiHidden/>
    <w:unhideWhenUsed/>
    <w:rsid w:val="00B87E27"/>
    <w:pPr>
      <w:pBdr>
        <w:top w:val="single" w:sz="2" w:space="10" w:color="73A616" w:themeColor="accent1" w:frame="1"/>
        <w:left w:val="single" w:sz="2" w:space="10" w:color="73A616" w:themeColor="accent1" w:frame="1"/>
        <w:bottom w:val="single" w:sz="2" w:space="10" w:color="73A616" w:themeColor="accent1" w:frame="1"/>
        <w:right w:val="single" w:sz="2" w:space="10" w:color="73A616" w:themeColor="accent1" w:frame="1"/>
      </w:pBdr>
      <w:spacing w:before="0" w:after="0" w:line="240" w:lineRule="auto"/>
      <w:ind w:left="1152" w:right="1152"/>
    </w:pPr>
    <w:rPr>
      <w:i/>
      <w:iCs/>
      <w:color w:val="73A616" w:themeColor="accent1"/>
      <w:sz w:val="18"/>
      <w:szCs w:val="18"/>
      <w:lang w:eastAsia="zh-CN"/>
    </w:rPr>
  </w:style>
  <w:style w:type="paragraph" w:styleId="BodyText2">
    <w:name w:val="Body Text 2"/>
    <w:basedOn w:val="Normal"/>
    <w:link w:val="BodyText2Char"/>
    <w:uiPriority w:val="99"/>
    <w:semiHidden/>
    <w:unhideWhenUsed/>
    <w:rsid w:val="00B87E27"/>
    <w:pPr>
      <w:spacing w:before="0" w:after="120" w:line="480" w:lineRule="auto"/>
    </w:pPr>
    <w:rPr>
      <w:rFonts w:ascii="Verdana" w:hAnsi="Verdana" w:cs="Verdana"/>
      <w:color w:val="auto"/>
      <w:sz w:val="18"/>
      <w:szCs w:val="18"/>
      <w:lang w:eastAsia="zh-CN"/>
    </w:rPr>
  </w:style>
  <w:style w:type="character" w:customStyle="1" w:styleId="BodyText2Char">
    <w:name w:val="Body Text 2 Char"/>
    <w:basedOn w:val="DefaultParagraphFont"/>
    <w:link w:val="BodyText2"/>
    <w:uiPriority w:val="99"/>
    <w:semiHidden/>
    <w:rsid w:val="00B87E27"/>
    <w:rPr>
      <w:rFonts w:ascii="Verdana" w:hAnsi="Verdana" w:cs="Verdana"/>
      <w:sz w:val="18"/>
      <w:szCs w:val="18"/>
      <w:lang w:eastAsia="zh-CN"/>
    </w:rPr>
  </w:style>
  <w:style w:type="paragraph" w:styleId="BodyText3">
    <w:name w:val="Body Text 3"/>
    <w:basedOn w:val="Normal"/>
    <w:link w:val="BodyText3Char"/>
    <w:uiPriority w:val="99"/>
    <w:semiHidden/>
    <w:unhideWhenUsed/>
    <w:rsid w:val="00B87E27"/>
    <w:pPr>
      <w:spacing w:before="0" w:after="120" w:line="240" w:lineRule="auto"/>
    </w:pPr>
    <w:rPr>
      <w:rFonts w:ascii="Verdana" w:hAnsi="Verdana" w:cs="Verdana"/>
      <w:color w:val="auto"/>
      <w:sz w:val="16"/>
      <w:szCs w:val="16"/>
      <w:lang w:eastAsia="zh-CN"/>
    </w:rPr>
  </w:style>
  <w:style w:type="character" w:customStyle="1" w:styleId="BodyText3Char">
    <w:name w:val="Body Text 3 Char"/>
    <w:basedOn w:val="DefaultParagraphFont"/>
    <w:link w:val="BodyText3"/>
    <w:uiPriority w:val="99"/>
    <w:semiHidden/>
    <w:rsid w:val="00B87E27"/>
    <w:rPr>
      <w:rFonts w:ascii="Verdana" w:hAnsi="Verdana" w:cs="Verdana"/>
      <w:sz w:val="16"/>
      <w:szCs w:val="16"/>
      <w:lang w:eastAsia="zh-CN"/>
    </w:rPr>
  </w:style>
  <w:style w:type="paragraph" w:styleId="BodyTextFirstIndent">
    <w:name w:val="Body Text First Indent"/>
    <w:basedOn w:val="BodyText"/>
    <w:link w:val="BodyTextFirstIndentChar"/>
    <w:uiPriority w:val="99"/>
    <w:semiHidden/>
    <w:unhideWhenUsed/>
    <w:rsid w:val="00B87E27"/>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B87E27"/>
    <w:rPr>
      <w:rFonts w:ascii="Verdana" w:hAnsi="Verdana" w:cs="Verdana"/>
      <w:sz w:val="18"/>
      <w:szCs w:val="18"/>
      <w:lang w:eastAsia="zh-CN"/>
    </w:rPr>
  </w:style>
  <w:style w:type="paragraph" w:styleId="BodyTextIndent">
    <w:name w:val="Body Text Indent"/>
    <w:basedOn w:val="Normal"/>
    <w:link w:val="BodyTextIndentChar"/>
    <w:uiPriority w:val="99"/>
    <w:semiHidden/>
    <w:unhideWhenUsed/>
    <w:rsid w:val="00B87E27"/>
    <w:pPr>
      <w:spacing w:before="0" w:after="120" w:line="240" w:lineRule="auto"/>
      <w:ind w:left="283"/>
    </w:pPr>
    <w:rPr>
      <w:rFonts w:ascii="Verdana" w:hAnsi="Verdana" w:cs="Verdana"/>
      <w:color w:val="auto"/>
      <w:sz w:val="18"/>
      <w:szCs w:val="18"/>
      <w:lang w:eastAsia="zh-CN"/>
    </w:rPr>
  </w:style>
  <w:style w:type="character" w:customStyle="1" w:styleId="BodyTextIndentChar">
    <w:name w:val="Body Text Indent Char"/>
    <w:basedOn w:val="DefaultParagraphFont"/>
    <w:link w:val="BodyTextIndent"/>
    <w:uiPriority w:val="99"/>
    <w:semiHidden/>
    <w:rsid w:val="00B87E27"/>
    <w:rPr>
      <w:rFonts w:ascii="Verdana" w:hAnsi="Verdana" w:cs="Verdana"/>
      <w:sz w:val="18"/>
      <w:szCs w:val="18"/>
      <w:lang w:eastAsia="zh-CN"/>
    </w:rPr>
  </w:style>
  <w:style w:type="paragraph" w:styleId="BodyTextFirstIndent2">
    <w:name w:val="Body Text First Indent 2"/>
    <w:basedOn w:val="BodyTextIndent"/>
    <w:link w:val="BodyTextFirstIndent2Char"/>
    <w:uiPriority w:val="99"/>
    <w:semiHidden/>
    <w:unhideWhenUsed/>
    <w:rsid w:val="00B87E27"/>
    <w:pPr>
      <w:spacing w:after="0"/>
      <w:ind w:left="360" w:firstLine="360"/>
    </w:pPr>
  </w:style>
  <w:style w:type="character" w:customStyle="1" w:styleId="BodyTextFirstIndent2Char">
    <w:name w:val="Body Text First Indent 2 Char"/>
    <w:basedOn w:val="BodyTextIndentChar"/>
    <w:link w:val="BodyTextFirstIndent2"/>
    <w:uiPriority w:val="99"/>
    <w:semiHidden/>
    <w:rsid w:val="00B87E27"/>
    <w:rPr>
      <w:rFonts w:ascii="Verdana" w:hAnsi="Verdana" w:cs="Verdana"/>
      <w:sz w:val="18"/>
      <w:szCs w:val="18"/>
      <w:lang w:eastAsia="zh-CN"/>
    </w:rPr>
  </w:style>
  <w:style w:type="paragraph" w:styleId="BodyTextIndent2">
    <w:name w:val="Body Text Indent 2"/>
    <w:basedOn w:val="Normal"/>
    <w:link w:val="BodyTextIndent2Char"/>
    <w:uiPriority w:val="99"/>
    <w:semiHidden/>
    <w:unhideWhenUsed/>
    <w:rsid w:val="00B87E27"/>
    <w:pPr>
      <w:spacing w:before="0" w:after="120" w:line="480" w:lineRule="auto"/>
      <w:ind w:left="283"/>
    </w:pPr>
    <w:rPr>
      <w:rFonts w:ascii="Verdana" w:hAnsi="Verdana" w:cs="Verdana"/>
      <w:color w:val="auto"/>
      <w:sz w:val="18"/>
      <w:szCs w:val="18"/>
      <w:lang w:eastAsia="zh-CN"/>
    </w:rPr>
  </w:style>
  <w:style w:type="character" w:customStyle="1" w:styleId="BodyTextIndent2Char">
    <w:name w:val="Body Text Indent 2 Char"/>
    <w:basedOn w:val="DefaultParagraphFont"/>
    <w:link w:val="BodyTextIndent2"/>
    <w:uiPriority w:val="99"/>
    <w:semiHidden/>
    <w:rsid w:val="00B87E27"/>
    <w:rPr>
      <w:rFonts w:ascii="Verdana" w:hAnsi="Verdana" w:cs="Verdana"/>
      <w:sz w:val="18"/>
      <w:szCs w:val="18"/>
      <w:lang w:eastAsia="zh-CN"/>
    </w:rPr>
  </w:style>
  <w:style w:type="paragraph" w:styleId="BodyTextIndent3">
    <w:name w:val="Body Text Indent 3"/>
    <w:basedOn w:val="Normal"/>
    <w:link w:val="BodyTextIndent3Char"/>
    <w:uiPriority w:val="99"/>
    <w:semiHidden/>
    <w:unhideWhenUsed/>
    <w:rsid w:val="00B87E27"/>
    <w:pPr>
      <w:spacing w:before="0" w:after="120" w:line="240" w:lineRule="auto"/>
      <w:ind w:left="283"/>
    </w:pPr>
    <w:rPr>
      <w:rFonts w:ascii="Verdana" w:hAnsi="Verdana" w:cs="Verdana"/>
      <w:color w:val="auto"/>
      <w:sz w:val="16"/>
      <w:szCs w:val="16"/>
      <w:lang w:eastAsia="zh-CN"/>
    </w:rPr>
  </w:style>
  <w:style w:type="character" w:customStyle="1" w:styleId="BodyTextIndent3Char">
    <w:name w:val="Body Text Indent 3 Char"/>
    <w:basedOn w:val="DefaultParagraphFont"/>
    <w:link w:val="BodyTextIndent3"/>
    <w:uiPriority w:val="99"/>
    <w:semiHidden/>
    <w:rsid w:val="00B87E27"/>
    <w:rPr>
      <w:rFonts w:ascii="Verdana" w:hAnsi="Verdana" w:cs="Verdana"/>
      <w:sz w:val="16"/>
      <w:szCs w:val="16"/>
      <w:lang w:eastAsia="zh-CN"/>
    </w:rPr>
  </w:style>
  <w:style w:type="character" w:styleId="BookTitle">
    <w:name w:val="Book Title"/>
    <w:basedOn w:val="DefaultParagraphFont"/>
    <w:uiPriority w:val="99"/>
    <w:unhideWhenUsed/>
    <w:qFormat/>
    <w:rsid w:val="00B87E27"/>
    <w:rPr>
      <w:b/>
      <w:bCs/>
      <w:smallCaps/>
      <w:spacing w:val="5"/>
    </w:rPr>
  </w:style>
  <w:style w:type="paragraph" w:styleId="Closing">
    <w:name w:val="Closing"/>
    <w:basedOn w:val="Normal"/>
    <w:link w:val="ClosingChar"/>
    <w:uiPriority w:val="99"/>
    <w:semiHidden/>
    <w:unhideWhenUsed/>
    <w:rsid w:val="00B87E27"/>
    <w:pPr>
      <w:spacing w:before="0" w:after="0" w:line="240" w:lineRule="auto"/>
      <w:ind w:left="4252"/>
    </w:pPr>
    <w:rPr>
      <w:rFonts w:ascii="Verdana" w:hAnsi="Verdana" w:cs="Verdana"/>
      <w:color w:val="auto"/>
      <w:sz w:val="18"/>
      <w:szCs w:val="18"/>
      <w:lang w:eastAsia="zh-CN"/>
    </w:rPr>
  </w:style>
  <w:style w:type="character" w:customStyle="1" w:styleId="ClosingChar">
    <w:name w:val="Closing Char"/>
    <w:basedOn w:val="DefaultParagraphFont"/>
    <w:link w:val="Closing"/>
    <w:uiPriority w:val="99"/>
    <w:semiHidden/>
    <w:rsid w:val="00B87E27"/>
    <w:rPr>
      <w:rFonts w:ascii="Verdana" w:hAnsi="Verdana" w:cs="Verdana"/>
      <w:sz w:val="18"/>
      <w:szCs w:val="18"/>
      <w:lang w:eastAsia="zh-CN"/>
    </w:rPr>
  </w:style>
  <w:style w:type="paragraph" w:styleId="Date">
    <w:name w:val="Date"/>
    <w:basedOn w:val="Normal"/>
    <w:next w:val="Normal"/>
    <w:link w:val="DateChar"/>
    <w:uiPriority w:val="99"/>
    <w:semiHidden/>
    <w:unhideWhenUsed/>
    <w:rsid w:val="00B87E27"/>
    <w:pPr>
      <w:spacing w:before="0" w:after="0" w:line="240" w:lineRule="auto"/>
    </w:pPr>
    <w:rPr>
      <w:rFonts w:ascii="Verdana" w:hAnsi="Verdana" w:cs="Verdana"/>
      <w:color w:val="auto"/>
      <w:sz w:val="18"/>
      <w:szCs w:val="18"/>
      <w:lang w:eastAsia="zh-CN"/>
    </w:rPr>
  </w:style>
  <w:style w:type="character" w:customStyle="1" w:styleId="DateChar">
    <w:name w:val="Date Char"/>
    <w:basedOn w:val="DefaultParagraphFont"/>
    <w:link w:val="Date"/>
    <w:uiPriority w:val="99"/>
    <w:semiHidden/>
    <w:rsid w:val="00B87E27"/>
    <w:rPr>
      <w:rFonts w:ascii="Verdana" w:hAnsi="Verdana" w:cs="Verdana"/>
      <w:sz w:val="18"/>
      <w:szCs w:val="18"/>
      <w:lang w:eastAsia="zh-CN"/>
    </w:rPr>
  </w:style>
  <w:style w:type="paragraph" w:styleId="DocumentMap">
    <w:name w:val="Document Map"/>
    <w:basedOn w:val="Normal"/>
    <w:link w:val="DocumentMapChar"/>
    <w:uiPriority w:val="99"/>
    <w:semiHidden/>
    <w:unhideWhenUsed/>
    <w:rsid w:val="00B87E27"/>
    <w:pPr>
      <w:spacing w:before="0" w:after="0" w:line="240" w:lineRule="auto"/>
    </w:pPr>
    <w:rPr>
      <w:rFonts w:ascii="Tahoma" w:hAnsi="Tahoma" w:cs="Tahoma"/>
      <w:color w:val="auto"/>
      <w:sz w:val="16"/>
      <w:szCs w:val="16"/>
      <w:lang w:eastAsia="zh-CN"/>
    </w:rPr>
  </w:style>
  <w:style w:type="character" w:customStyle="1" w:styleId="DocumentMapChar">
    <w:name w:val="Document Map Char"/>
    <w:basedOn w:val="DefaultParagraphFont"/>
    <w:link w:val="DocumentMap"/>
    <w:uiPriority w:val="99"/>
    <w:semiHidden/>
    <w:rsid w:val="00B87E27"/>
    <w:rPr>
      <w:rFonts w:ascii="Tahoma" w:hAnsi="Tahoma" w:cs="Tahoma"/>
      <w:sz w:val="16"/>
      <w:szCs w:val="16"/>
      <w:lang w:eastAsia="zh-CN"/>
    </w:rPr>
  </w:style>
  <w:style w:type="paragraph" w:styleId="E-mailSignature">
    <w:name w:val="E-mail Signature"/>
    <w:basedOn w:val="Normal"/>
    <w:link w:val="E-mailSignatureChar"/>
    <w:uiPriority w:val="99"/>
    <w:semiHidden/>
    <w:unhideWhenUsed/>
    <w:rsid w:val="00B87E27"/>
    <w:pPr>
      <w:spacing w:before="0" w:after="0" w:line="240" w:lineRule="auto"/>
    </w:pPr>
    <w:rPr>
      <w:rFonts w:ascii="Verdana" w:hAnsi="Verdana" w:cs="Verdana"/>
      <w:color w:val="auto"/>
      <w:sz w:val="18"/>
      <w:szCs w:val="18"/>
      <w:lang w:eastAsia="zh-CN"/>
    </w:rPr>
  </w:style>
  <w:style w:type="character" w:customStyle="1" w:styleId="E-mailSignatureChar">
    <w:name w:val="E-mail Signature Char"/>
    <w:basedOn w:val="DefaultParagraphFont"/>
    <w:link w:val="E-mailSignature"/>
    <w:uiPriority w:val="99"/>
    <w:semiHidden/>
    <w:rsid w:val="00B87E27"/>
    <w:rPr>
      <w:rFonts w:ascii="Verdana" w:hAnsi="Verdana" w:cs="Verdana"/>
      <w:sz w:val="18"/>
      <w:szCs w:val="18"/>
      <w:lang w:eastAsia="zh-CN"/>
    </w:rPr>
  </w:style>
  <w:style w:type="character" w:styleId="Emphasis">
    <w:name w:val="Emphasis"/>
    <w:basedOn w:val="DefaultParagraphFont"/>
    <w:uiPriority w:val="99"/>
    <w:unhideWhenUsed/>
    <w:rsid w:val="00B87E27"/>
    <w:rPr>
      <w:i/>
      <w:iCs/>
    </w:rPr>
  </w:style>
  <w:style w:type="character" w:styleId="EndnoteReference">
    <w:name w:val="endnote reference"/>
    <w:basedOn w:val="DefaultParagraphFont"/>
    <w:uiPriority w:val="99"/>
    <w:semiHidden/>
    <w:unhideWhenUsed/>
    <w:rsid w:val="00B87E27"/>
    <w:rPr>
      <w:vertAlign w:val="superscript"/>
    </w:rPr>
  </w:style>
  <w:style w:type="paragraph" w:styleId="EndnoteText">
    <w:name w:val="endnote text"/>
    <w:basedOn w:val="Normal"/>
    <w:link w:val="EndnoteTextChar"/>
    <w:uiPriority w:val="99"/>
    <w:semiHidden/>
    <w:unhideWhenUsed/>
    <w:rsid w:val="00B87E27"/>
    <w:pPr>
      <w:spacing w:before="0" w:after="0" w:line="240" w:lineRule="auto"/>
    </w:pPr>
    <w:rPr>
      <w:rFonts w:ascii="Verdana" w:hAnsi="Verdana" w:cs="Verdana"/>
      <w:color w:val="auto"/>
      <w:szCs w:val="20"/>
      <w:lang w:eastAsia="zh-CN"/>
    </w:rPr>
  </w:style>
  <w:style w:type="character" w:customStyle="1" w:styleId="EndnoteTextChar">
    <w:name w:val="Endnote Text Char"/>
    <w:basedOn w:val="DefaultParagraphFont"/>
    <w:link w:val="EndnoteText"/>
    <w:uiPriority w:val="99"/>
    <w:semiHidden/>
    <w:rsid w:val="00B87E27"/>
    <w:rPr>
      <w:rFonts w:ascii="Verdana" w:hAnsi="Verdana" w:cs="Verdana"/>
      <w:sz w:val="20"/>
      <w:szCs w:val="20"/>
      <w:lang w:eastAsia="zh-CN"/>
    </w:rPr>
  </w:style>
  <w:style w:type="paragraph" w:styleId="EnvelopeAddress">
    <w:name w:val="envelope address"/>
    <w:basedOn w:val="Normal"/>
    <w:uiPriority w:val="99"/>
    <w:semiHidden/>
    <w:unhideWhenUsed/>
    <w:rsid w:val="00B87E27"/>
    <w:pPr>
      <w:framePr w:w="7920" w:h="1980" w:hRule="exact" w:hSpace="180" w:wrap="auto" w:hAnchor="page" w:xAlign="center" w:yAlign="bottom"/>
      <w:spacing w:before="0" w:after="0" w:line="240" w:lineRule="auto"/>
      <w:ind w:left="2880"/>
    </w:pPr>
    <w:rPr>
      <w:rFonts w:asciiTheme="majorHAnsi" w:eastAsiaTheme="majorEastAsia" w:hAnsiTheme="majorHAnsi" w:cstheme="majorBidi"/>
      <w:color w:val="auto"/>
      <w:sz w:val="24"/>
      <w:szCs w:val="24"/>
      <w:lang w:eastAsia="zh-CN"/>
    </w:rPr>
  </w:style>
  <w:style w:type="paragraph" w:styleId="EnvelopeReturn">
    <w:name w:val="envelope return"/>
    <w:basedOn w:val="Normal"/>
    <w:uiPriority w:val="99"/>
    <w:semiHidden/>
    <w:unhideWhenUsed/>
    <w:rsid w:val="00B87E27"/>
    <w:pPr>
      <w:spacing w:before="0" w:after="0" w:line="240" w:lineRule="auto"/>
    </w:pPr>
    <w:rPr>
      <w:rFonts w:asciiTheme="majorHAnsi" w:eastAsiaTheme="majorEastAsia" w:hAnsiTheme="majorHAnsi" w:cstheme="majorBidi"/>
      <w:color w:val="auto"/>
      <w:szCs w:val="20"/>
      <w:lang w:eastAsia="zh-CN"/>
    </w:rPr>
  </w:style>
  <w:style w:type="character" w:styleId="HTMLAcronym">
    <w:name w:val="HTML Acronym"/>
    <w:basedOn w:val="DefaultParagraphFont"/>
    <w:uiPriority w:val="99"/>
    <w:semiHidden/>
    <w:unhideWhenUsed/>
    <w:rsid w:val="00B87E27"/>
  </w:style>
  <w:style w:type="paragraph" w:styleId="HTMLAddress">
    <w:name w:val="HTML Address"/>
    <w:basedOn w:val="Normal"/>
    <w:link w:val="HTMLAddressChar"/>
    <w:uiPriority w:val="99"/>
    <w:semiHidden/>
    <w:unhideWhenUsed/>
    <w:rsid w:val="00B87E27"/>
    <w:pPr>
      <w:spacing w:before="0" w:after="0" w:line="240" w:lineRule="auto"/>
    </w:pPr>
    <w:rPr>
      <w:rFonts w:ascii="Verdana" w:hAnsi="Verdana" w:cs="Verdana"/>
      <w:i/>
      <w:iCs/>
      <w:color w:val="auto"/>
      <w:sz w:val="18"/>
      <w:szCs w:val="18"/>
      <w:lang w:eastAsia="zh-CN"/>
    </w:rPr>
  </w:style>
  <w:style w:type="character" w:customStyle="1" w:styleId="HTMLAddressChar">
    <w:name w:val="HTML Address Char"/>
    <w:basedOn w:val="DefaultParagraphFont"/>
    <w:link w:val="HTMLAddress"/>
    <w:uiPriority w:val="99"/>
    <w:semiHidden/>
    <w:rsid w:val="00B87E27"/>
    <w:rPr>
      <w:rFonts w:ascii="Verdana" w:hAnsi="Verdana" w:cs="Verdana"/>
      <w:i/>
      <w:iCs/>
      <w:sz w:val="18"/>
      <w:szCs w:val="18"/>
      <w:lang w:eastAsia="zh-CN"/>
    </w:rPr>
  </w:style>
  <w:style w:type="character" w:styleId="HTMLCite">
    <w:name w:val="HTML Cite"/>
    <w:basedOn w:val="DefaultParagraphFont"/>
    <w:uiPriority w:val="99"/>
    <w:semiHidden/>
    <w:unhideWhenUsed/>
    <w:rsid w:val="00B87E27"/>
    <w:rPr>
      <w:i/>
      <w:iCs/>
    </w:rPr>
  </w:style>
  <w:style w:type="character" w:styleId="HTMLCode">
    <w:name w:val="HTML Code"/>
    <w:basedOn w:val="DefaultParagraphFont"/>
    <w:uiPriority w:val="99"/>
    <w:semiHidden/>
    <w:unhideWhenUsed/>
    <w:rsid w:val="00B87E27"/>
    <w:rPr>
      <w:rFonts w:ascii="Consolas" w:hAnsi="Consolas"/>
      <w:sz w:val="20"/>
      <w:szCs w:val="20"/>
    </w:rPr>
  </w:style>
  <w:style w:type="character" w:styleId="HTMLDefinition">
    <w:name w:val="HTML Definition"/>
    <w:basedOn w:val="DefaultParagraphFont"/>
    <w:uiPriority w:val="99"/>
    <w:semiHidden/>
    <w:unhideWhenUsed/>
    <w:rsid w:val="00B87E27"/>
    <w:rPr>
      <w:i/>
      <w:iCs/>
    </w:rPr>
  </w:style>
  <w:style w:type="character" w:styleId="HTMLKeyboard">
    <w:name w:val="HTML Keyboard"/>
    <w:basedOn w:val="DefaultParagraphFont"/>
    <w:uiPriority w:val="99"/>
    <w:semiHidden/>
    <w:unhideWhenUsed/>
    <w:rsid w:val="00B87E27"/>
    <w:rPr>
      <w:rFonts w:ascii="Consolas" w:hAnsi="Consolas"/>
      <w:sz w:val="20"/>
      <w:szCs w:val="20"/>
    </w:rPr>
  </w:style>
  <w:style w:type="paragraph" w:styleId="HTMLPreformatted">
    <w:name w:val="HTML Preformatted"/>
    <w:basedOn w:val="Normal"/>
    <w:link w:val="HTMLPreformattedChar"/>
    <w:uiPriority w:val="99"/>
    <w:semiHidden/>
    <w:unhideWhenUsed/>
    <w:rsid w:val="00B87E27"/>
    <w:pPr>
      <w:spacing w:before="0" w:after="0" w:line="240" w:lineRule="auto"/>
    </w:pPr>
    <w:rPr>
      <w:rFonts w:ascii="Consolas" w:hAnsi="Consolas" w:cs="Verdana"/>
      <w:color w:val="auto"/>
      <w:szCs w:val="20"/>
      <w:lang w:eastAsia="zh-CN"/>
    </w:rPr>
  </w:style>
  <w:style w:type="character" w:customStyle="1" w:styleId="HTMLPreformattedChar">
    <w:name w:val="HTML Preformatted Char"/>
    <w:basedOn w:val="DefaultParagraphFont"/>
    <w:link w:val="HTMLPreformatted"/>
    <w:uiPriority w:val="99"/>
    <w:semiHidden/>
    <w:rsid w:val="00B87E27"/>
    <w:rPr>
      <w:rFonts w:ascii="Consolas" w:hAnsi="Consolas" w:cs="Verdana"/>
      <w:sz w:val="20"/>
      <w:szCs w:val="20"/>
      <w:lang w:eastAsia="zh-CN"/>
    </w:rPr>
  </w:style>
  <w:style w:type="character" w:styleId="HTMLSample">
    <w:name w:val="HTML Sample"/>
    <w:basedOn w:val="DefaultParagraphFont"/>
    <w:uiPriority w:val="99"/>
    <w:semiHidden/>
    <w:unhideWhenUsed/>
    <w:rsid w:val="00B87E27"/>
    <w:rPr>
      <w:rFonts w:ascii="Consolas" w:hAnsi="Consolas"/>
      <w:sz w:val="24"/>
      <w:szCs w:val="24"/>
    </w:rPr>
  </w:style>
  <w:style w:type="character" w:styleId="HTMLTypewriter">
    <w:name w:val="HTML Typewriter"/>
    <w:basedOn w:val="DefaultParagraphFont"/>
    <w:uiPriority w:val="99"/>
    <w:semiHidden/>
    <w:unhideWhenUsed/>
    <w:rsid w:val="00B87E27"/>
    <w:rPr>
      <w:rFonts w:ascii="Consolas" w:hAnsi="Consolas"/>
      <w:sz w:val="20"/>
      <w:szCs w:val="20"/>
    </w:rPr>
  </w:style>
  <w:style w:type="character" w:styleId="HTMLVariable">
    <w:name w:val="HTML Variable"/>
    <w:basedOn w:val="DefaultParagraphFont"/>
    <w:uiPriority w:val="99"/>
    <w:semiHidden/>
    <w:unhideWhenUsed/>
    <w:rsid w:val="00B87E27"/>
    <w:rPr>
      <w:i/>
      <w:iCs/>
    </w:rPr>
  </w:style>
  <w:style w:type="paragraph" w:styleId="Index1">
    <w:name w:val="index 1"/>
    <w:basedOn w:val="Normal"/>
    <w:next w:val="Normal"/>
    <w:autoRedefine/>
    <w:uiPriority w:val="99"/>
    <w:semiHidden/>
    <w:unhideWhenUsed/>
    <w:rsid w:val="00B87E27"/>
    <w:pPr>
      <w:spacing w:before="0" w:after="0" w:line="240" w:lineRule="auto"/>
      <w:ind w:left="180" w:hanging="180"/>
    </w:pPr>
    <w:rPr>
      <w:rFonts w:ascii="Verdana" w:hAnsi="Verdana" w:cs="Verdana"/>
      <w:color w:val="auto"/>
      <w:sz w:val="18"/>
      <w:szCs w:val="18"/>
      <w:lang w:eastAsia="zh-CN"/>
    </w:rPr>
  </w:style>
  <w:style w:type="paragraph" w:styleId="Index2">
    <w:name w:val="index 2"/>
    <w:basedOn w:val="Normal"/>
    <w:next w:val="Normal"/>
    <w:autoRedefine/>
    <w:uiPriority w:val="99"/>
    <w:semiHidden/>
    <w:unhideWhenUsed/>
    <w:rsid w:val="00B87E27"/>
    <w:pPr>
      <w:spacing w:before="0" w:after="0" w:line="240" w:lineRule="auto"/>
      <w:ind w:left="360" w:hanging="180"/>
    </w:pPr>
    <w:rPr>
      <w:rFonts w:ascii="Verdana" w:hAnsi="Verdana" w:cs="Verdana"/>
      <w:color w:val="auto"/>
      <w:sz w:val="18"/>
      <w:szCs w:val="18"/>
      <w:lang w:eastAsia="zh-CN"/>
    </w:rPr>
  </w:style>
  <w:style w:type="paragraph" w:styleId="Index3">
    <w:name w:val="index 3"/>
    <w:basedOn w:val="Normal"/>
    <w:next w:val="Normal"/>
    <w:autoRedefine/>
    <w:uiPriority w:val="99"/>
    <w:semiHidden/>
    <w:unhideWhenUsed/>
    <w:rsid w:val="00B87E27"/>
    <w:pPr>
      <w:spacing w:before="0" w:after="0" w:line="240" w:lineRule="auto"/>
      <w:ind w:left="540" w:hanging="180"/>
    </w:pPr>
    <w:rPr>
      <w:rFonts w:ascii="Verdana" w:hAnsi="Verdana" w:cs="Verdana"/>
      <w:color w:val="auto"/>
      <w:sz w:val="18"/>
      <w:szCs w:val="18"/>
      <w:lang w:eastAsia="zh-CN"/>
    </w:rPr>
  </w:style>
  <w:style w:type="paragraph" w:styleId="Index4">
    <w:name w:val="index 4"/>
    <w:basedOn w:val="Normal"/>
    <w:next w:val="Normal"/>
    <w:autoRedefine/>
    <w:uiPriority w:val="99"/>
    <w:semiHidden/>
    <w:unhideWhenUsed/>
    <w:rsid w:val="00B87E27"/>
    <w:pPr>
      <w:spacing w:before="0" w:after="0" w:line="240" w:lineRule="auto"/>
      <w:ind w:left="720" w:hanging="180"/>
    </w:pPr>
    <w:rPr>
      <w:rFonts w:ascii="Verdana" w:hAnsi="Verdana" w:cs="Verdana"/>
      <w:color w:val="auto"/>
      <w:sz w:val="18"/>
      <w:szCs w:val="18"/>
      <w:lang w:eastAsia="zh-CN"/>
    </w:rPr>
  </w:style>
  <w:style w:type="paragraph" w:styleId="Index5">
    <w:name w:val="index 5"/>
    <w:basedOn w:val="Normal"/>
    <w:next w:val="Normal"/>
    <w:autoRedefine/>
    <w:uiPriority w:val="99"/>
    <w:semiHidden/>
    <w:unhideWhenUsed/>
    <w:rsid w:val="00B87E27"/>
    <w:pPr>
      <w:spacing w:before="0" w:after="0" w:line="240" w:lineRule="auto"/>
      <w:ind w:left="900" w:hanging="180"/>
    </w:pPr>
    <w:rPr>
      <w:rFonts w:ascii="Verdana" w:hAnsi="Verdana" w:cs="Verdana"/>
      <w:color w:val="auto"/>
      <w:sz w:val="18"/>
      <w:szCs w:val="18"/>
      <w:lang w:eastAsia="zh-CN"/>
    </w:rPr>
  </w:style>
  <w:style w:type="paragraph" w:styleId="Index6">
    <w:name w:val="index 6"/>
    <w:basedOn w:val="Normal"/>
    <w:next w:val="Normal"/>
    <w:autoRedefine/>
    <w:uiPriority w:val="99"/>
    <w:semiHidden/>
    <w:unhideWhenUsed/>
    <w:rsid w:val="00B87E27"/>
    <w:pPr>
      <w:spacing w:before="0" w:after="0" w:line="240" w:lineRule="auto"/>
      <w:ind w:left="1080" w:hanging="180"/>
    </w:pPr>
    <w:rPr>
      <w:rFonts w:ascii="Verdana" w:hAnsi="Verdana" w:cs="Verdana"/>
      <w:color w:val="auto"/>
      <w:sz w:val="18"/>
      <w:szCs w:val="18"/>
      <w:lang w:eastAsia="zh-CN"/>
    </w:rPr>
  </w:style>
  <w:style w:type="paragraph" w:styleId="Index7">
    <w:name w:val="index 7"/>
    <w:basedOn w:val="Normal"/>
    <w:next w:val="Normal"/>
    <w:autoRedefine/>
    <w:uiPriority w:val="99"/>
    <w:semiHidden/>
    <w:unhideWhenUsed/>
    <w:rsid w:val="00B87E27"/>
    <w:pPr>
      <w:spacing w:before="0" w:after="0" w:line="240" w:lineRule="auto"/>
      <w:ind w:left="1260" w:hanging="180"/>
    </w:pPr>
    <w:rPr>
      <w:rFonts w:ascii="Verdana" w:hAnsi="Verdana" w:cs="Verdana"/>
      <w:color w:val="auto"/>
      <w:sz w:val="18"/>
      <w:szCs w:val="18"/>
      <w:lang w:eastAsia="zh-CN"/>
    </w:rPr>
  </w:style>
  <w:style w:type="paragraph" w:styleId="Index8">
    <w:name w:val="index 8"/>
    <w:basedOn w:val="Normal"/>
    <w:next w:val="Normal"/>
    <w:autoRedefine/>
    <w:uiPriority w:val="99"/>
    <w:semiHidden/>
    <w:unhideWhenUsed/>
    <w:rsid w:val="00B87E27"/>
    <w:pPr>
      <w:spacing w:before="0" w:after="0" w:line="240" w:lineRule="auto"/>
      <w:ind w:left="1440" w:hanging="180"/>
    </w:pPr>
    <w:rPr>
      <w:rFonts w:ascii="Verdana" w:hAnsi="Verdana" w:cs="Verdana"/>
      <w:color w:val="auto"/>
      <w:sz w:val="18"/>
      <w:szCs w:val="18"/>
      <w:lang w:eastAsia="zh-CN"/>
    </w:rPr>
  </w:style>
  <w:style w:type="paragraph" w:styleId="Index9">
    <w:name w:val="index 9"/>
    <w:basedOn w:val="Normal"/>
    <w:next w:val="Normal"/>
    <w:autoRedefine/>
    <w:uiPriority w:val="99"/>
    <w:semiHidden/>
    <w:unhideWhenUsed/>
    <w:rsid w:val="00B87E27"/>
    <w:pPr>
      <w:spacing w:before="0" w:after="0" w:line="240" w:lineRule="auto"/>
      <w:ind w:left="1620" w:hanging="180"/>
    </w:pPr>
    <w:rPr>
      <w:rFonts w:ascii="Verdana" w:hAnsi="Verdana" w:cs="Verdana"/>
      <w:color w:val="auto"/>
      <w:sz w:val="18"/>
      <w:szCs w:val="18"/>
      <w:lang w:eastAsia="zh-CN"/>
    </w:rPr>
  </w:style>
  <w:style w:type="paragraph" w:styleId="IndexHeading">
    <w:name w:val="index heading"/>
    <w:basedOn w:val="Normal"/>
    <w:next w:val="Index1"/>
    <w:uiPriority w:val="99"/>
    <w:semiHidden/>
    <w:unhideWhenUsed/>
    <w:rsid w:val="00B87E27"/>
    <w:pPr>
      <w:spacing w:before="0" w:after="0" w:line="240" w:lineRule="auto"/>
    </w:pPr>
    <w:rPr>
      <w:rFonts w:asciiTheme="majorHAnsi" w:eastAsiaTheme="majorEastAsia" w:hAnsiTheme="majorHAnsi" w:cstheme="majorBidi"/>
      <w:b/>
      <w:bCs/>
      <w:color w:val="auto"/>
      <w:sz w:val="18"/>
      <w:szCs w:val="18"/>
      <w:lang w:eastAsia="zh-CN"/>
    </w:rPr>
  </w:style>
  <w:style w:type="character" w:styleId="IntenseEmphasis">
    <w:name w:val="Intense Emphasis"/>
    <w:basedOn w:val="DefaultParagraphFont"/>
    <w:uiPriority w:val="99"/>
    <w:unhideWhenUsed/>
    <w:qFormat/>
    <w:rsid w:val="00B87E27"/>
    <w:rPr>
      <w:b/>
      <w:bCs/>
      <w:i/>
      <w:iCs/>
      <w:color w:val="73A616" w:themeColor="accent1"/>
    </w:rPr>
  </w:style>
  <w:style w:type="paragraph" w:styleId="IntenseQuote">
    <w:name w:val="Intense Quote"/>
    <w:basedOn w:val="Normal"/>
    <w:next w:val="Normal"/>
    <w:link w:val="IntenseQuoteChar"/>
    <w:uiPriority w:val="99"/>
    <w:unhideWhenUsed/>
    <w:qFormat/>
    <w:rsid w:val="00B87E27"/>
    <w:pPr>
      <w:pBdr>
        <w:bottom w:val="single" w:sz="4" w:space="4" w:color="73A616" w:themeColor="accent1"/>
      </w:pBdr>
      <w:spacing w:before="200" w:after="280" w:line="240" w:lineRule="auto"/>
      <w:ind w:left="936" w:right="936"/>
    </w:pPr>
    <w:rPr>
      <w:rFonts w:ascii="Verdana" w:hAnsi="Verdana" w:cs="Verdana"/>
      <w:b/>
      <w:bCs/>
      <w:i/>
      <w:iCs/>
      <w:color w:val="73A616" w:themeColor="accent1"/>
      <w:sz w:val="18"/>
      <w:szCs w:val="18"/>
      <w:lang w:eastAsia="zh-CN"/>
    </w:rPr>
  </w:style>
  <w:style w:type="character" w:customStyle="1" w:styleId="IntenseQuoteChar">
    <w:name w:val="Intense Quote Char"/>
    <w:basedOn w:val="DefaultParagraphFont"/>
    <w:link w:val="IntenseQuote"/>
    <w:uiPriority w:val="99"/>
    <w:rsid w:val="00B87E27"/>
    <w:rPr>
      <w:rFonts w:ascii="Verdana" w:hAnsi="Verdana" w:cs="Verdana"/>
      <w:b/>
      <w:bCs/>
      <w:i/>
      <w:iCs/>
      <w:color w:val="73A616" w:themeColor="accent1"/>
      <w:sz w:val="18"/>
      <w:szCs w:val="18"/>
      <w:lang w:eastAsia="zh-CN"/>
    </w:rPr>
  </w:style>
  <w:style w:type="character" w:styleId="IntenseReference">
    <w:name w:val="Intense Reference"/>
    <w:basedOn w:val="DefaultParagraphFont"/>
    <w:uiPriority w:val="99"/>
    <w:unhideWhenUsed/>
    <w:qFormat/>
    <w:rsid w:val="00B87E27"/>
    <w:rPr>
      <w:b/>
      <w:bCs/>
      <w:smallCaps/>
      <w:color w:val="4A7CBE" w:themeColor="accent2"/>
      <w:spacing w:val="5"/>
      <w:u w:val="single"/>
    </w:rPr>
  </w:style>
  <w:style w:type="character" w:styleId="LineNumber">
    <w:name w:val="line number"/>
    <w:basedOn w:val="DefaultParagraphFont"/>
    <w:uiPriority w:val="99"/>
    <w:semiHidden/>
    <w:unhideWhenUsed/>
    <w:rsid w:val="00B87E27"/>
  </w:style>
  <w:style w:type="paragraph" w:styleId="List">
    <w:name w:val="List"/>
    <w:basedOn w:val="Normal"/>
    <w:uiPriority w:val="99"/>
    <w:semiHidden/>
    <w:unhideWhenUsed/>
    <w:rsid w:val="00B87E27"/>
    <w:pPr>
      <w:spacing w:before="0" w:after="0" w:line="240" w:lineRule="auto"/>
      <w:ind w:left="283" w:hanging="283"/>
      <w:contextualSpacing/>
    </w:pPr>
    <w:rPr>
      <w:rFonts w:ascii="Verdana" w:hAnsi="Verdana" w:cs="Verdana"/>
      <w:color w:val="auto"/>
      <w:sz w:val="18"/>
      <w:szCs w:val="18"/>
      <w:lang w:eastAsia="zh-CN"/>
    </w:rPr>
  </w:style>
  <w:style w:type="paragraph" w:styleId="List2">
    <w:name w:val="List 2"/>
    <w:basedOn w:val="Normal"/>
    <w:uiPriority w:val="99"/>
    <w:semiHidden/>
    <w:unhideWhenUsed/>
    <w:rsid w:val="00B87E27"/>
    <w:pPr>
      <w:spacing w:before="0" w:after="0" w:line="240" w:lineRule="auto"/>
      <w:ind w:left="566" w:hanging="283"/>
      <w:contextualSpacing/>
    </w:pPr>
    <w:rPr>
      <w:rFonts w:ascii="Verdana" w:hAnsi="Verdana" w:cs="Verdana"/>
      <w:color w:val="auto"/>
      <w:sz w:val="18"/>
      <w:szCs w:val="18"/>
      <w:lang w:eastAsia="zh-CN"/>
    </w:rPr>
  </w:style>
  <w:style w:type="paragraph" w:styleId="List3">
    <w:name w:val="List 3"/>
    <w:basedOn w:val="Normal"/>
    <w:uiPriority w:val="99"/>
    <w:semiHidden/>
    <w:unhideWhenUsed/>
    <w:rsid w:val="00B87E27"/>
    <w:pPr>
      <w:spacing w:before="0" w:after="0" w:line="240" w:lineRule="auto"/>
      <w:ind w:left="849" w:hanging="283"/>
      <w:contextualSpacing/>
    </w:pPr>
    <w:rPr>
      <w:rFonts w:ascii="Verdana" w:hAnsi="Verdana" w:cs="Verdana"/>
      <w:color w:val="auto"/>
      <w:sz w:val="18"/>
      <w:szCs w:val="18"/>
      <w:lang w:eastAsia="zh-CN"/>
    </w:rPr>
  </w:style>
  <w:style w:type="paragraph" w:styleId="List4">
    <w:name w:val="List 4"/>
    <w:basedOn w:val="Normal"/>
    <w:uiPriority w:val="99"/>
    <w:semiHidden/>
    <w:unhideWhenUsed/>
    <w:rsid w:val="00B87E27"/>
    <w:pPr>
      <w:spacing w:before="0" w:after="0" w:line="240" w:lineRule="auto"/>
      <w:ind w:left="1132" w:hanging="283"/>
      <w:contextualSpacing/>
    </w:pPr>
    <w:rPr>
      <w:rFonts w:ascii="Verdana" w:hAnsi="Verdana" w:cs="Verdana"/>
      <w:color w:val="auto"/>
      <w:sz w:val="18"/>
      <w:szCs w:val="18"/>
      <w:lang w:eastAsia="zh-CN"/>
    </w:rPr>
  </w:style>
  <w:style w:type="paragraph" w:styleId="List5">
    <w:name w:val="List 5"/>
    <w:basedOn w:val="Normal"/>
    <w:uiPriority w:val="99"/>
    <w:semiHidden/>
    <w:unhideWhenUsed/>
    <w:rsid w:val="00B87E27"/>
    <w:pPr>
      <w:spacing w:before="0" w:after="0" w:line="240" w:lineRule="auto"/>
      <w:ind w:left="1415" w:hanging="283"/>
      <w:contextualSpacing/>
    </w:pPr>
    <w:rPr>
      <w:rFonts w:ascii="Verdana" w:hAnsi="Verdana" w:cs="Verdana"/>
      <w:color w:val="auto"/>
      <w:sz w:val="18"/>
      <w:szCs w:val="18"/>
      <w:lang w:eastAsia="zh-CN"/>
    </w:rPr>
  </w:style>
  <w:style w:type="paragraph" w:styleId="ListBullet2">
    <w:name w:val="List Bullet 2"/>
    <w:basedOn w:val="Normal"/>
    <w:uiPriority w:val="99"/>
    <w:semiHidden/>
    <w:unhideWhenUsed/>
    <w:rsid w:val="00B87E27"/>
    <w:pPr>
      <w:numPr>
        <w:numId w:val="6"/>
      </w:numPr>
      <w:spacing w:before="0" w:after="0" w:line="240" w:lineRule="auto"/>
      <w:contextualSpacing/>
    </w:pPr>
    <w:rPr>
      <w:rFonts w:ascii="Verdana" w:hAnsi="Verdana" w:cs="Verdana"/>
      <w:color w:val="auto"/>
      <w:sz w:val="18"/>
      <w:szCs w:val="18"/>
      <w:lang w:eastAsia="zh-CN"/>
    </w:rPr>
  </w:style>
  <w:style w:type="paragraph" w:styleId="ListBullet3">
    <w:name w:val="List Bullet 3"/>
    <w:basedOn w:val="Normal"/>
    <w:uiPriority w:val="99"/>
    <w:semiHidden/>
    <w:unhideWhenUsed/>
    <w:rsid w:val="00B87E27"/>
    <w:pPr>
      <w:numPr>
        <w:numId w:val="7"/>
      </w:numPr>
      <w:spacing w:before="0" w:after="0" w:line="240" w:lineRule="auto"/>
      <w:contextualSpacing/>
    </w:pPr>
    <w:rPr>
      <w:rFonts w:ascii="Verdana" w:hAnsi="Verdana" w:cs="Verdana"/>
      <w:color w:val="auto"/>
      <w:sz w:val="18"/>
      <w:szCs w:val="18"/>
      <w:lang w:eastAsia="zh-CN"/>
    </w:rPr>
  </w:style>
  <w:style w:type="paragraph" w:styleId="ListBullet4">
    <w:name w:val="List Bullet 4"/>
    <w:basedOn w:val="Normal"/>
    <w:uiPriority w:val="99"/>
    <w:semiHidden/>
    <w:unhideWhenUsed/>
    <w:rsid w:val="00B87E27"/>
    <w:pPr>
      <w:numPr>
        <w:numId w:val="8"/>
      </w:numPr>
      <w:spacing w:before="0" w:after="0" w:line="240" w:lineRule="auto"/>
      <w:contextualSpacing/>
    </w:pPr>
    <w:rPr>
      <w:rFonts w:ascii="Verdana" w:hAnsi="Verdana" w:cs="Verdana"/>
      <w:color w:val="auto"/>
      <w:sz w:val="18"/>
      <w:szCs w:val="18"/>
      <w:lang w:eastAsia="zh-CN"/>
    </w:rPr>
  </w:style>
  <w:style w:type="paragraph" w:styleId="ListBullet5">
    <w:name w:val="List Bullet 5"/>
    <w:basedOn w:val="Normal"/>
    <w:uiPriority w:val="99"/>
    <w:semiHidden/>
    <w:unhideWhenUsed/>
    <w:rsid w:val="00B87E27"/>
    <w:pPr>
      <w:numPr>
        <w:numId w:val="9"/>
      </w:numPr>
      <w:spacing w:before="0" w:after="0" w:line="240" w:lineRule="auto"/>
      <w:contextualSpacing/>
    </w:pPr>
    <w:rPr>
      <w:rFonts w:ascii="Verdana" w:hAnsi="Verdana" w:cs="Verdana"/>
      <w:color w:val="auto"/>
      <w:sz w:val="18"/>
      <w:szCs w:val="18"/>
      <w:lang w:eastAsia="zh-CN"/>
    </w:rPr>
  </w:style>
  <w:style w:type="paragraph" w:styleId="ListContinue">
    <w:name w:val="List Continue"/>
    <w:basedOn w:val="Normal"/>
    <w:uiPriority w:val="99"/>
    <w:semiHidden/>
    <w:unhideWhenUsed/>
    <w:rsid w:val="00B87E27"/>
    <w:pPr>
      <w:spacing w:before="0" w:after="120" w:line="240" w:lineRule="auto"/>
      <w:ind w:left="283"/>
      <w:contextualSpacing/>
    </w:pPr>
    <w:rPr>
      <w:rFonts w:ascii="Verdana" w:hAnsi="Verdana" w:cs="Verdana"/>
      <w:color w:val="auto"/>
      <w:sz w:val="18"/>
      <w:szCs w:val="18"/>
      <w:lang w:eastAsia="zh-CN"/>
    </w:rPr>
  </w:style>
  <w:style w:type="paragraph" w:styleId="ListContinue2">
    <w:name w:val="List Continue 2"/>
    <w:basedOn w:val="Normal"/>
    <w:uiPriority w:val="99"/>
    <w:semiHidden/>
    <w:unhideWhenUsed/>
    <w:rsid w:val="00B87E27"/>
    <w:pPr>
      <w:spacing w:before="0" w:after="120" w:line="240" w:lineRule="auto"/>
      <w:ind w:left="566"/>
      <w:contextualSpacing/>
    </w:pPr>
    <w:rPr>
      <w:rFonts w:ascii="Verdana" w:hAnsi="Verdana" w:cs="Verdana"/>
      <w:color w:val="auto"/>
      <w:sz w:val="18"/>
      <w:szCs w:val="18"/>
      <w:lang w:eastAsia="zh-CN"/>
    </w:rPr>
  </w:style>
  <w:style w:type="paragraph" w:styleId="ListContinue3">
    <w:name w:val="List Continue 3"/>
    <w:basedOn w:val="Normal"/>
    <w:uiPriority w:val="99"/>
    <w:semiHidden/>
    <w:unhideWhenUsed/>
    <w:rsid w:val="00B87E27"/>
    <w:pPr>
      <w:spacing w:before="0" w:after="120" w:line="240" w:lineRule="auto"/>
      <w:ind w:left="849"/>
      <w:contextualSpacing/>
    </w:pPr>
    <w:rPr>
      <w:rFonts w:ascii="Verdana" w:hAnsi="Verdana" w:cs="Verdana"/>
      <w:color w:val="auto"/>
      <w:sz w:val="18"/>
      <w:szCs w:val="18"/>
      <w:lang w:eastAsia="zh-CN"/>
    </w:rPr>
  </w:style>
  <w:style w:type="paragraph" w:styleId="ListContinue4">
    <w:name w:val="List Continue 4"/>
    <w:basedOn w:val="Normal"/>
    <w:uiPriority w:val="99"/>
    <w:semiHidden/>
    <w:unhideWhenUsed/>
    <w:rsid w:val="00B87E27"/>
    <w:pPr>
      <w:spacing w:before="0" w:after="120" w:line="240" w:lineRule="auto"/>
      <w:ind w:left="1132"/>
      <w:contextualSpacing/>
    </w:pPr>
    <w:rPr>
      <w:rFonts w:ascii="Verdana" w:hAnsi="Verdana" w:cs="Verdana"/>
      <w:color w:val="auto"/>
      <w:sz w:val="18"/>
      <w:szCs w:val="18"/>
      <w:lang w:eastAsia="zh-CN"/>
    </w:rPr>
  </w:style>
  <w:style w:type="paragraph" w:styleId="ListContinue5">
    <w:name w:val="List Continue 5"/>
    <w:basedOn w:val="Normal"/>
    <w:uiPriority w:val="99"/>
    <w:semiHidden/>
    <w:unhideWhenUsed/>
    <w:rsid w:val="00B87E27"/>
    <w:pPr>
      <w:spacing w:before="0" w:after="120" w:line="240" w:lineRule="auto"/>
      <w:ind w:left="1415"/>
      <w:contextualSpacing/>
    </w:pPr>
    <w:rPr>
      <w:rFonts w:ascii="Verdana" w:hAnsi="Verdana" w:cs="Verdana"/>
      <w:color w:val="auto"/>
      <w:sz w:val="18"/>
      <w:szCs w:val="18"/>
      <w:lang w:eastAsia="zh-CN"/>
    </w:rPr>
  </w:style>
  <w:style w:type="paragraph" w:styleId="ListNumber2">
    <w:name w:val="List Number 2"/>
    <w:basedOn w:val="Normal"/>
    <w:uiPriority w:val="99"/>
    <w:semiHidden/>
    <w:unhideWhenUsed/>
    <w:rsid w:val="00B87E27"/>
    <w:pPr>
      <w:numPr>
        <w:numId w:val="12"/>
      </w:numPr>
      <w:spacing w:before="0" w:after="0" w:line="240" w:lineRule="auto"/>
      <w:contextualSpacing/>
    </w:pPr>
    <w:rPr>
      <w:rFonts w:ascii="Verdana" w:hAnsi="Verdana" w:cs="Verdana"/>
      <w:color w:val="auto"/>
      <w:sz w:val="18"/>
      <w:szCs w:val="18"/>
      <w:lang w:eastAsia="zh-CN"/>
    </w:rPr>
  </w:style>
  <w:style w:type="paragraph" w:styleId="ListNumber3">
    <w:name w:val="List Number 3"/>
    <w:basedOn w:val="Normal"/>
    <w:uiPriority w:val="99"/>
    <w:semiHidden/>
    <w:unhideWhenUsed/>
    <w:rsid w:val="00B87E27"/>
    <w:pPr>
      <w:numPr>
        <w:numId w:val="13"/>
      </w:numPr>
      <w:spacing w:before="0" w:after="0" w:line="240" w:lineRule="auto"/>
      <w:contextualSpacing/>
    </w:pPr>
    <w:rPr>
      <w:rFonts w:ascii="Verdana" w:hAnsi="Verdana" w:cs="Verdana"/>
      <w:color w:val="auto"/>
      <w:sz w:val="18"/>
      <w:szCs w:val="18"/>
      <w:lang w:eastAsia="zh-CN"/>
    </w:rPr>
  </w:style>
  <w:style w:type="paragraph" w:styleId="ListNumber4">
    <w:name w:val="List Number 4"/>
    <w:basedOn w:val="Normal"/>
    <w:uiPriority w:val="99"/>
    <w:semiHidden/>
    <w:unhideWhenUsed/>
    <w:rsid w:val="00B87E27"/>
    <w:pPr>
      <w:numPr>
        <w:numId w:val="14"/>
      </w:numPr>
      <w:spacing w:before="0" w:after="0" w:line="240" w:lineRule="auto"/>
      <w:contextualSpacing/>
    </w:pPr>
    <w:rPr>
      <w:rFonts w:ascii="Verdana" w:hAnsi="Verdana" w:cs="Verdana"/>
      <w:color w:val="auto"/>
      <w:sz w:val="18"/>
      <w:szCs w:val="18"/>
      <w:lang w:eastAsia="zh-CN"/>
    </w:rPr>
  </w:style>
  <w:style w:type="paragraph" w:styleId="ListNumber5">
    <w:name w:val="List Number 5"/>
    <w:basedOn w:val="Normal"/>
    <w:uiPriority w:val="99"/>
    <w:semiHidden/>
    <w:unhideWhenUsed/>
    <w:rsid w:val="00B87E27"/>
    <w:pPr>
      <w:numPr>
        <w:numId w:val="15"/>
      </w:numPr>
      <w:spacing w:before="0" w:after="0" w:line="240" w:lineRule="auto"/>
      <w:contextualSpacing/>
    </w:pPr>
    <w:rPr>
      <w:rFonts w:ascii="Verdana" w:hAnsi="Verdana" w:cs="Verdana"/>
      <w:color w:val="auto"/>
      <w:sz w:val="18"/>
      <w:szCs w:val="18"/>
      <w:lang w:eastAsia="zh-CN"/>
    </w:rPr>
  </w:style>
  <w:style w:type="paragraph" w:styleId="MacroText">
    <w:name w:val="macro"/>
    <w:link w:val="MacroTextChar"/>
    <w:uiPriority w:val="99"/>
    <w:semiHidden/>
    <w:unhideWhenUsed/>
    <w:rsid w:val="00B87E27"/>
    <w:pPr>
      <w:tabs>
        <w:tab w:val="left" w:pos="480"/>
        <w:tab w:val="left" w:pos="960"/>
        <w:tab w:val="left" w:pos="1440"/>
        <w:tab w:val="left" w:pos="1920"/>
        <w:tab w:val="left" w:pos="2400"/>
        <w:tab w:val="left" w:pos="2880"/>
        <w:tab w:val="left" w:pos="3360"/>
        <w:tab w:val="left" w:pos="3840"/>
        <w:tab w:val="left" w:pos="4320"/>
      </w:tabs>
      <w:spacing w:before="0" w:after="0" w:line="240" w:lineRule="auto"/>
      <w:ind w:left="0"/>
    </w:pPr>
    <w:rPr>
      <w:rFonts w:ascii="Consolas" w:hAnsi="Consolas" w:cs="Verdana"/>
      <w:sz w:val="20"/>
      <w:szCs w:val="20"/>
      <w:lang w:eastAsia="zh-CN"/>
    </w:rPr>
  </w:style>
  <w:style w:type="character" w:customStyle="1" w:styleId="MacroTextChar">
    <w:name w:val="Macro Text Char"/>
    <w:basedOn w:val="DefaultParagraphFont"/>
    <w:link w:val="MacroText"/>
    <w:uiPriority w:val="99"/>
    <w:semiHidden/>
    <w:rsid w:val="00B87E27"/>
    <w:rPr>
      <w:rFonts w:ascii="Consolas" w:hAnsi="Consolas" w:cs="Verdana"/>
      <w:sz w:val="20"/>
      <w:szCs w:val="20"/>
      <w:lang w:eastAsia="zh-CN"/>
    </w:rPr>
  </w:style>
  <w:style w:type="paragraph" w:styleId="MessageHeader">
    <w:name w:val="Message Header"/>
    <w:basedOn w:val="Normal"/>
    <w:link w:val="MessageHeaderChar"/>
    <w:uiPriority w:val="99"/>
    <w:semiHidden/>
    <w:unhideWhenUsed/>
    <w:rsid w:val="00B87E2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color w:val="auto"/>
      <w:sz w:val="24"/>
      <w:szCs w:val="24"/>
      <w:lang w:eastAsia="zh-CN"/>
    </w:rPr>
  </w:style>
  <w:style w:type="character" w:customStyle="1" w:styleId="MessageHeaderChar">
    <w:name w:val="Message Header Char"/>
    <w:basedOn w:val="DefaultParagraphFont"/>
    <w:link w:val="MessageHeader"/>
    <w:uiPriority w:val="99"/>
    <w:semiHidden/>
    <w:rsid w:val="00B87E27"/>
    <w:rPr>
      <w:rFonts w:asciiTheme="majorHAnsi" w:eastAsiaTheme="majorEastAsia" w:hAnsiTheme="majorHAnsi" w:cstheme="majorBidi"/>
      <w:sz w:val="24"/>
      <w:szCs w:val="24"/>
      <w:shd w:val="pct20" w:color="auto" w:fill="auto"/>
      <w:lang w:eastAsia="zh-CN"/>
    </w:rPr>
  </w:style>
  <w:style w:type="paragraph" w:styleId="NoSpacing">
    <w:name w:val="No Spacing"/>
    <w:link w:val="NoSpacingChar"/>
    <w:uiPriority w:val="1"/>
    <w:unhideWhenUsed/>
    <w:qFormat/>
    <w:rsid w:val="00B87E27"/>
    <w:pPr>
      <w:spacing w:before="0" w:after="0" w:line="240" w:lineRule="auto"/>
      <w:ind w:left="0"/>
    </w:pPr>
    <w:rPr>
      <w:rFonts w:ascii="Verdana" w:hAnsi="Verdana" w:cs="Verdana"/>
      <w:sz w:val="18"/>
      <w:szCs w:val="18"/>
      <w:lang w:eastAsia="zh-CN"/>
    </w:rPr>
  </w:style>
  <w:style w:type="paragraph" w:styleId="NormalIndent">
    <w:name w:val="Normal Indent"/>
    <w:basedOn w:val="Normal"/>
    <w:uiPriority w:val="99"/>
    <w:semiHidden/>
    <w:unhideWhenUsed/>
    <w:rsid w:val="00B87E27"/>
    <w:pPr>
      <w:spacing w:before="0" w:after="0" w:line="240" w:lineRule="auto"/>
      <w:ind w:left="720"/>
    </w:pPr>
    <w:rPr>
      <w:rFonts w:ascii="Verdana" w:hAnsi="Verdana" w:cs="Verdana"/>
      <w:color w:val="auto"/>
      <w:sz w:val="18"/>
      <w:szCs w:val="18"/>
      <w:lang w:eastAsia="zh-CN"/>
    </w:rPr>
  </w:style>
  <w:style w:type="paragraph" w:customStyle="1" w:styleId="NoteHeading1">
    <w:name w:val="Note Heading1"/>
    <w:basedOn w:val="Normal"/>
    <w:next w:val="Normal"/>
    <w:link w:val="NoteHeadingChar"/>
    <w:uiPriority w:val="99"/>
    <w:semiHidden/>
    <w:unhideWhenUsed/>
    <w:rsid w:val="00B87E27"/>
    <w:pPr>
      <w:spacing w:before="0" w:after="0" w:line="240" w:lineRule="auto"/>
    </w:pPr>
    <w:rPr>
      <w:rFonts w:ascii="Verdana" w:hAnsi="Verdana" w:cs="Verdana"/>
      <w:color w:val="auto"/>
      <w:sz w:val="18"/>
      <w:szCs w:val="18"/>
      <w:lang w:eastAsia="zh-CN"/>
    </w:rPr>
  </w:style>
  <w:style w:type="character" w:customStyle="1" w:styleId="NoteHeadingChar">
    <w:name w:val="Note Heading Char"/>
    <w:basedOn w:val="DefaultParagraphFont"/>
    <w:link w:val="NoteHeading1"/>
    <w:uiPriority w:val="99"/>
    <w:semiHidden/>
    <w:rsid w:val="00B87E27"/>
    <w:rPr>
      <w:rFonts w:ascii="Verdana" w:hAnsi="Verdana" w:cs="Verdana"/>
      <w:sz w:val="18"/>
      <w:szCs w:val="18"/>
      <w:lang w:eastAsia="zh-CN"/>
    </w:rPr>
  </w:style>
  <w:style w:type="character" w:styleId="PageNumber">
    <w:name w:val="page number"/>
    <w:basedOn w:val="DefaultParagraphFont"/>
    <w:uiPriority w:val="99"/>
    <w:semiHidden/>
    <w:unhideWhenUsed/>
    <w:rsid w:val="00B87E27"/>
  </w:style>
  <w:style w:type="paragraph" w:styleId="Salutation">
    <w:name w:val="Salutation"/>
    <w:basedOn w:val="Normal"/>
    <w:next w:val="Normal"/>
    <w:link w:val="SalutationChar"/>
    <w:uiPriority w:val="99"/>
    <w:semiHidden/>
    <w:unhideWhenUsed/>
    <w:rsid w:val="00B87E27"/>
    <w:pPr>
      <w:spacing w:before="0" w:after="0" w:line="240" w:lineRule="auto"/>
    </w:pPr>
    <w:rPr>
      <w:rFonts w:ascii="Verdana" w:hAnsi="Verdana" w:cs="Verdana"/>
      <w:color w:val="auto"/>
      <w:sz w:val="18"/>
      <w:szCs w:val="18"/>
      <w:lang w:eastAsia="zh-CN"/>
    </w:rPr>
  </w:style>
  <w:style w:type="character" w:customStyle="1" w:styleId="SalutationChar">
    <w:name w:val="Salutation Char"/>
    <w:basedOn w:val="DefaultParagraphFont"/>
    <w:link w:val="Salutation"/>
    <w:uiPriority w:val="99"/>
    <w:semiHidden/>
    <w:rsid w:val="00B87E27"/>
    <w:rPr>
      <w:rFonts w:ascii="Verdana" w:hAnsi="Verdana" w:cs="Verdana"/>
      <w:sz w:val="18"/>
      <w:szCs w:val="18"/>
      <w:lang w:eastAsia="zh-CN"/>
    </w:rPr>
  </w:style>
  <w:style w:type="paragraph" w:styleId="Signature">
    <w:name w:val="Signature"/>
    <w:basedOn w:val="Normal"/>
    <w:link w:val="SignatureChar"/>
    <w:uiPriority w:val="99"/>
    <w:semiHidden/>
    <w:unhideWhenUsed/>
    <w:rsid w:val="00B87E27"/>
    <w:pPr>
      <w:spacing w:before="0" w:after="0" w:line="240" w:lineRule="auto"/>
      <w:ind w:left="4252"/>
    </w:pPr>
    <w:rPr>
      <w:rFonts w:ascii="Verdana" w:hAnsi="Verdana" w:cs="Verdana"/>
      <w:color w:val="auto"/>
      <w:sz w:val="18"/>
      <w:szCs w:val="18"/>
      <w:lang w:eastAsia="zh-CN"/>
    </w:rPr>
  </w:style>
  <w:style w:type="character" w:customStyle="1" w:styleId="SignatureChar">
    <w:name w:val="Signature Char"/>
    <w:basedOn w:val="DefaultParagraphFont"/>
    <w:link w:val="Signature"/>
    <w:uiPriority w:val="99"/>
    <w:semiHidden/>
    <w:rsid w:val="00B87E27"/>
    <w:rPr>
      <w:rFonts w:ascii="Verdana" w:hAnsi="Verdana" w:cs="Verdana"/>
      <w:sz w:val="18"/>
      <w:szCs w:val="18"/>
      <w:lang w:eastAsia="zh-CN"/>
    </w:rPr>
  </w:style>
  <w:style w:type="character" w:styleId="Strong">
    <w:name w:val="Strong"/>
    <w:basedOn w:val="DefaultParagraphFont"/>
    <w:uiPriority w:val="99"/>
    <w:unhideWhenUsed/>
    <w:rsid w:val="00B87E27"/>
    <w:rPr>
      <w:b/>
      <w:bCs/>
    </w:rPr>
  </w:style>
  <w:style w:type="paragraph" w:styleId="Subtitle">
    <w:name w:val="Subtitle"/>
    <w:aliases w:val="Intro"/>
    <w:basedOn w:val="Normal"/>
    <w:next w:val="Normal"/>
    <w:link w:val="SubtitleChar"/>
    <w:uiPriority w:val="99"/>
    <w:unhideWhenUsed/>
    <w:qFormat/>
    <w:rsid w:val="00B87E27"/>
    <w:pPr>
      <w:numPr>
        <w:ilvl w:val="1"/>
      </w:numPr>
      <w:spacing w:before="0" w:after="0" w:line="240" w:lineRule="auto"/>
    </w:pPr>
    <w:rPr>
      <w:rFonts w:asciiTheme="majorHAnsi" w:eastAsiaTheme="majorEastAsia" w:hAnsiTheme="majorHAnsi" w:cstheme="majorBidi"/>
      <w:i/>
      <w:iCs/>
      <w:color w:val="73A616" w:themeColor="accent1"/>
      <w:spacing w:val="15"/>
      <w:sz w:val="24"/>
      <w:szCs w:val="24"/>
      <w:lang w:eastAsia="zh-CN"/>
    </w:rPr>
  </w:style>
  <w:style w:type="character" w:customStyle="1" w:styleId="SubtitleChar">
    <w:name w:val="Subtitle Char"/>
    <w:aliases w:val="Intro Char"/>
    <w:basedOn w:val="DefaultParagraphFont"/>
    <w:link w:val="Subtitle"/>
    <w:uiPriority w:val="99"/>
    <w:rsid w:val="00B87E27"/>
    <w:rPr>
      <w:rFonts w:asciiTheme="majorHAnsi" w:eastAsiaTheme="majorEastAsia" w:hAnsiTheme="majorHAnsi" w:cstheme="majorBidi"/>
      <w:i/>
      <w:iCs/>
      <w:color w:val="73A616" w:themeColor="accent1"/>
      <w:spacing w:val="15"/>
      <w:sz w:val="24"/>
      <w:szCs w:val="24"/>
      <w:lang w:eastAsia="zh-CN"/>
    </w:rPr>
  </w:style>
  <w:style w:type="character" w:styleId="SubtleEmphasis">
    <w:name w:val="Subtle Emphasis"/>
    <w:basedOn w:val="DefaultParagraphFont"/>
    <w:uiPriority w:val="99"/>
    <w:unhideWhenUsed/>
    <w:qFormat/>
    <w:rsid w:val="00B87E27"/>
    <w:rPr>
      <w:i/>
      <w:iCs/>
      <w:color w:val="858585" w:themeColor="text1" w:themeTint="7F"/>
    </w:rPr>
  </w:style>
  <w:style w:type="character" w:styleId="SubtleReference">
    <w:name w:val="Subtle Reference"/>
    <w:basedOn w:val="DefaultParagraphFont"/>
    <w:uiPriority w:val="99"/>
    <w:unhideWhenUsed/>
    <w:qFormat/>
    <w:rsid w:val="00B87E27"/>
    <w:rPr>
      <w:smallCaps/>
      <w:color w:val="4A7CBE" w:themeColor="accent2"/>
      <w:u w:val="single"/>
    </w:rPr>
  </w:style>
  <w:style w:type="paragraph" w:styleId="TableofAuthorities">
    <w:name w:val="table of authorities"/>
    <w:basedOn w:val="Normal"/>
    <w:next w:val="Normal"/>
    <w:uiPriority w:val="99"/>
    <w:semiHidden/>
    <w:unhideWhenUsed/>
    <w:rsid w:val="00B87E27"/>
    <w:pPr>
      <w:spacing w:before="0" w:after="0" w:line="240" w:lineRule="auto"/>
      <w:ind w:left="180" w:hanging="180"/>
    </w:pPr>
    <w:rPr>
      <w:rFonts w:ascii="Verdana" w:hAnsi="Verdana" w:cs="Verdana"/>
      <w:color w:val="auto"/>
      <w:sz w:val="18"/>
      <w:szCs w:val="18"/>
      <w:lang w:eastAsia="zh-CN"/>
    </w:rPr>
  </w:style>
  <w:style w:type="paragraph" w:styleId="TableofFigures">
    <w:name w:val="table of figures"/>
    <w:basedOn w:val="Normal"/>
    <w:next w:val="Normal"/>
    <w:uiPriority w:val="99"/>
    <w:semiHidden/>
    <w:unhideWhenUsed/>
    <w:rsid w:val="00B87E27"/>
    <w:pPr>
      <w:spacing w:before="0" w:after="0" w:line="240" w:lineRule="auto"/>
    </w:pPr>
    <w:rPr>
      <w:rFonts w:ascii="Verdana" w:hAnsi="Verdana" w:cs="Verdana"/>
      <w:color w:val="auto"/>
      <w:sz w:val="18"/>
      <w:szCs w:val="18"/>
      <w:lang w:eastAsia="zh-CN"/>
    </w:rPr>
  </w:style>
  <w:style w:type="paragraph" w:styleId="Title">
    <w:name w:val="Title"/>
    <w:basedOn w:val="Normal"/>
    <w:next w:val="Normal"/>
    <w:link w:val="TitleChar"/>
    <w:uiPriority w:val="99"/>
    <w:unhideWhenUsed/>
    <w:qFormat/>
    <w:rsid w:val="00B87E27"/>
    <w:pPr>
      <w:pBdr>
        <w:bottom w:val="single" w:sz="8" w:space="4" w:color="73A616" w:themeColor="accent1"/>
      </w:pBdr>
      <w:spacing w:before="0" w:after="300" w:line="240" w:lineRule="auto"/>
      <w:contextualSpacing/>
    </w:pPr>
    <w:rPr>
      <w:rFonts w:asciiTheme="majorHAnsi" w:eastAsiaTheme="majorEastAsia" w:hAnsiTheme="majorHAnsi" w:cstheme="majorBidi"/>
      <w:color w:val="446513" w:themeColor="text2" w:themeShade="BF"/>
      <w:spacing w:val="5"/>
      <w:kern w:val="28"/>
      <w:sz w:val="52"/>
      <w:szCs w:val="52"/>
      <w:lang w:eastAsia="zh-CN"/>
    </w:rPr>
  </w:style>
  <w:style w:type="character" w:customStyle="1" w:styleId="TitleChar">
    <w:name w:val="Title Char"/>
    <w:basedOn w:val="DefaultParagraphFont"/>
    <w:link w:val="Title"/>
    <w:uiPriority w:val="99"/>
    <w:rsid w:val="00B87E27"/>
    <w:rPr>
      <w:rFonts w:asciiTheme="majorHAnsi" w:eastAsiaTheme="majorEastAsia" w:hAnsiTheme="majorHAnsi" w:cstheme="majorBidi"/>
      <w:color w:val="446513" w:themeColor="text2" w:themeShade="BF"/>
      <w:spacing w:val="5"/>
      <w:kern w:val="28"/>
      <w:sz w:val="52"/>
      <w:szCs w:val="52"/>
      <w:lang w:eastAsia="zh-CN"/>
    </w:rPr>
  </w:style>
  <w:style w:type="paragraph" w:styleId="TOAHeading">
    <w:name w:val="toa heading"/>
    <w:basedOn w:val="Normal"/>
    <w:next w:val="Normal"/>
    <w:uiPriority w:val="99"/>
    <w:semiHidden/>
    <w:unhideWhenUsed/>
    <w:rsid w:val="00B87E27"/>
    <w:pPr>
      <w:spacing w:before="120" w:after="0" w:line="240" w:lineRule="auto"/>
    </w:pPr>
    <w:rPr>
      <w:rFonts w:asciiTheme="majorHAnsi" w:eastAsiaTheme="majorEastAsia" w:hAnsiTheme="majorHAnsi" w:cstheme="majorBidi"/>
      <w:b/>
      <w:bCs/>
      <w:color w:val="auto"/>
      <w:sz w:val="24"/>
      <w:szCs w:val="24"/>
      <w:lang w:eastAsia="zh-CN"/>
    </w:rPr>
  </w:style>
  <w:style w:type="paragraph" w:styleId="TOC9">
    <w:name w:val="toc 9"/>
    <w:basedOn w:val="Normal"/>
    <w:next w:val="Normal"/>
    <w:autoRedefine/>
    <w:uiPriority w:val="99"/>
    <w:semiHidden/>
    <w:unhideWhenUsed/>
    <w:rsid w:val="00B87E27"/>
    <w:pPr>
      <w:spacing w:before="0" w:line="240" w:lineRule="auto"/>
      <w:ind w:left="1440"/>
    </w:pPr>
    <w:rPr>
      <w:rFonts w:ascii="Verdana" w:hAnsi="Verdana" w:cs="Verdana"/>
      <w:color w:val="auto"/>
      <w:sz w:val="18"/>
      <w:szCs w:val="18"/>
      <w:lang w:eastAsia="zh-CN"/>
    </w:rPr>
  </w:style>
  <w:style w:type="numbering" w:styleId="111111">
    <w:name w:val="Outline List 2"/>
    <w:basedOn w:val="NoList"/>
    <w:uiPriority w:val="99"/>
    <w:semiHidden/>
    <w:unhideWhenUsed/>
    <w:rsid w:val="00B87E27"/>
    <w:pPr>
      <w:numPr>
        <w:numId w:val="2"/>
      </w:numPr>
    </w:pPr>
  </w:style>
  <w:style w:type="numbering" w:styleId="1ai">
    <w:name w:val="Outline List 1"/>
    <w:basedOn w:val="NoList"/>
    <w:uiPriority w:val="99"/>
    <w:semiHidden/>
    <w:unhideWhenUsed/>
    <w:rsid w:val="00B87E27"/>
    <w:pPr>
      <w:numPr>
        <w:numId w:val="3"/>
      </w:numPr>
    </w:pPr>
  </w:style>
  <w:style w:type="numbering" w:styleId="ArticleSection">
    <w:name w:val="Outline List 3"/>
    <w:basedOn w:val="NoList"/>
    <w:uiPriority w:val="99"/>
    <w:semiHidden/>
    <w:unhideWhenUsed/>
    <w:rsid w:val="00B87E27"/>
    <w:pPr>
      <w:numPr>
        <w:numId w:val="4"/>
      </w:numPr>
    </w:pPr>
  </w:style>
  <w:style w:type="table" w:styleId="ColorfulGrid">
    <w:name w:val="Colorful Grid"/>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CECECE" w:themeFill="text1" w:themeFillTint="33"/>
    </w:tcPr>
    <w:tblStylePr w:type="firstRow">
      <w:rPr>
        <w:b/>
        <w:bCs/>
      </w:rPr>
      <w:tblPr/>
      <w:tcPr>
        <w:shd w:val="clear" w:color="auto" w:fill="9D9D9D" w:themeFill="text1" w:themeFillTint="66"/>
      </w:tcPr>
    </w:tblStylePr>
    <w:tblStylePr w:type="lastRow">
      <w:rPr>
        <w:b/>
        <w:bCs/>
        <w:color w:val="0C0C0C" w:themeColor="text1"/>
      </w:rPr>
      <w:tblPr/>
      <w:tcPr>
        <w:shd w:val="clear" w:color="auto" w:fill="9D9D9D" w:themeFill="text1" w:themeFillTint="66"/>
      </w:tcPr>
    </w:tblStylePr>
    <w:tblStylePr w:type="firstCol">
      <w:rPr>
        <w:color w:val="FFFFFF" w:themeColor="background1"/>
      </w:rPr>
      <w:tblPr/>
      <w:tcPr>
        <w:shd w:val="clear" w:color="auto" w:fill="080808" w:themeFill="text1" w:themeFillShade="BF"/>
      </w:tcPr>
    </w:tblStylePr>
    <w:tblStylePr w:type="lastCol">
      <w:rPr>
        <w:color w:val="FFFFFF" w:themeColor="background1"/>
      </w:rPr>
      <w:tblPr/>
      <w:tcPr>
        <w:shd w:val="clear" w:color="auto" w:fill="080808" w:themeFill="text1" w:themeFillShade="BF"/>
      </w:tcPr>
    </w:tblStylePr>
    <w:tblStylePr w:type="band1Vert">
      <w:tblPr/>
      <w:tcPr>
        <w:shd w:val="clear" w:color="auto" w:fill="858585" w:themeFill="text1" w:themeFillTint="7F"/>
      </w:tcPr>
    </w:tblStylePr>
    <w:tblStylePr w:type="band1Horz">
      <w:tblPr/>
      <w:tcPr>
        <w:shd w:val="clear" w:color="auto" w:fill="858585" w:themeFill="text1" w:themeFillTint="7F"/>
      </w:tcPr>
    </w:tblStylePr>
  </w:style>
  <w:style w:type="table" w:styleId="ColorfulGrid-Accent1">
    <w:name w:val="Colorful Grid Accent 1"/>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E5F7C5" w:themeFill="accent1" w:themeFillTint="33"/>
    </w:tcPr>
    <w:tblStylePr w:type="firstRow">
      <w:rPr>
        <w:b/>
        <w:bCs/>
      </w:rPr>
      <w:tblPr/>
      <w:tcPr>
        <w:shd w:val="clear" w:color="auto" w:fill="CCF08D" w:themeFill="accent1" w:themeFillTint="66"/>
      </w:tcPr>
    </w:tblStylePr>
    <w:tblStylePr w:type="lastRow">
      <w:rPr>
        <w:b/>
        <w:bCs/>
        <w:color w:val="0C0C0C" w:themeColor="text1"/>
      </w:rPr>
      <w:tblPr/>
      <w:tcPr>
        <w:shd w:val="clear" w:color="auto" w:fill="CCF08D" w:themeFill="accent1" w:themeFillTint="66"/>
      </w:tcPr>
    </w:tblStylePr>
    <w:tblStylePr w:type="firstCol">
      <w:rPr>
        <w:color w:val="FFFFFF" w:themeColor="background1"/>
      </w:rPr>
      <w:tblPr/>
      <w:tcPr>
        <w:shd w:val="clear" w:color="auto" w:fill="557C10" w:themeFill="accent1" w:themeFillShade="BF"/>
      </w:tcPr>
    </w:tblStylePr>
    <w:tblStylePr w:type="lastCol">
      <w:rPr>
        <w:color w:val="FFFFFF" w:themeColor="background1"/>
      </w:rPr>
      <w:tblPr/>
      <w:tcPr>
        <w:shd w:val="clear" w:color="auto" w:fill="557C10" w:themeFill="accent1" w:themeFillShade="BF"/>
      </w:tcPr>
    </w:tblStylePr>
    <w:tblStylePr w:type="band1Vert">
      <w:tblPr/>
      <w:tcPr>
        <w:shd w:val="clear" w:color="auto" w:fill="C0EC71" w:themeFill="accent1" w:themeFillTint="7F"/>
      </w:tcPr>
    </w:tblStylePr>
    <w:tblStylePr w:type="band1Horz">
      <w:tblPr/>
      <w:tcPr>
        <w:shd w:val="clear" w:color="auto" w:fill="C0EC71" w:themeFill="accent1" w:themeFillTint="7F"/>
      </w:tcPr>
    </w:tblStylePr>
  </w:style>
  <w:style w:type="table" w:styleId="ColorfulGrid-Accent2">
    <w:name w:val="Colorful Grid Accent 2"/>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DAE4F2" w:themeFill="accent2" w:themeFillTint="33"/>
    </w:tcPr>
    <w:tblStylePr w:type="firstRow">
      <w:rPr>
        <w:b/>
        <w:bCs/>
      </w:rPr>
      <w:tblPr/>
      <w:tcPr>
        <w:shd w:val="clear" w:color="auto" w:fill="B6CAE5" w:themeFill="accent2" w:themeFillTint="66"/>
      </w:tcPr>
    </w:tblStylePr>
    <w:tblStylePr w:type="lastRow">
      <w:rPr>
        <w:b/>
        <w:bCs/>
        <w:color w:val="0C0C0C" w:themeColor="text1"/>
      </w:rPr>
      <w:tblPr/>
      <w:tcPr>
        <w:shd w:val="clear" w:color="auto" w:fill="B6CAE5" w:themeFill="accent2" w:themeFillTint="66"/>
      </w:tcPr>
    </w:tblStylePr>
    <w:tblStylePr w:type="firstCol">
      <w:rPr>
        <w:color w:val="FFFFFF" w:themeColor="background1"/>
      </w:rPr>
      <w:tblPr/>
      <w:tcPr>
        <w:shd w:val="clear" w:color="auto" w:fill="345C91" w:themeFill="accent2" w:themeFillShade="BF"/>
      </w:tcPr>
    </w:tblStylePr>
    <w:tblStylePr w:type="lastCol">
      <w:rPr>
        <w:color w:val="FFFFFF" w:themeColor="background1"/>
      </w:rPr>
      <w:tblPr/>
      <w:tcPr>
        <w:shd w:val="clear" w:color="auto" w:fill="345C91" w:themeFill="accent2" w:themeFillShade="BF"/>
      </w:tcPr>
    </w:tblStylePr>
    <w:tblStylePr w:type="band1Vert">
      <w:tblPr/>
      <w:tcPr>
        <w:shd w:val="clear" w:color="auto" w:fill="A4BDDE" w:themeFill="accent2" w:themeFillTint="7F"/>
      </w:tcPr>
    </w:tblStylePr>
    <w:tblStylePr w:type="band1Horz">
      <w:tblPr/>
      <w:tcPr>
        <w:shd w:val="clear" w:color="auto" w:fill="A4BDDE" w:themeFill="accent2" w:themeFillTint="7F"/>
      </w:tcPr>
    </w:tblStylePr>
  </w:style>
  <w:style w:type="table" w:styleId="ColorfulGrid-Accent3">
    <w:name w:val="Colorful Grid Accent 3"/>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FCE4D4" w:themeFill="accent3" w:themeFillTint="33"/>
    </w:tcPr>
    <w:tblStylePr w:type="firstRow">
      <w:rPr>
        <w:b/>
        <w:bCs/>
      </w:rPr>
      <w:tblPr/>
      <w:tcPr>
        <w:shd w:val="clear" w:color="auto" w:fill="F9C9AA" w:themeFill="accent3" w:themeFillTint="66"/>
      </w:tcPr>
    </w:tblStylePr>
    <w:tblStylePr w:type="lastRow">
      <w:rPr>
        <w:b/>
        <w:bCs/>
        <w:color w:val="0C0C0C" w:themeColor="text1"/>
      </w:rPr>
      <w:tblPr/>
      <w:tcPr>
        <w:shd w:val="clear" w:color="auto" w:fill="F9C9AA" w:themeFill="accent3" w:themeFillTint="66"/>
      </w:tcPr>
    </w:tblStylePr>
    <w:tblStylePr w:type="firstCol">
      <w:rPr>
        <w:color w:val="FFFFFF" w:themeColor="background1"/>
      </w:rPr>
      <w:tblPr/>
      <w:tcPr>
        <w:shd w:val="clear" w:color="auto" w:fill="C5580E" w:themeFill="accent3" w:themeFillShade="BF"/>
      </w:tcPr>
    </w:tblStylePr>
    <w:tblStylePr w:type="lastCol">
      <w:rPr>
        <w:color w:val="FFFFFF" w:themeColor="background1"/>
      </w:rPr>
      <w:tblPr/>
      <w:tcPr>
        <w:shd w:val="clear" w:color="auto" w:fill="C5580E" w:themeFill="accent3" w:themeFillShade="BF"/>
      </w:tcPr>
    </w:tblStylePr>
    <w:tblStylePr w:type="band1Vert">
      <w:tblPr/>
      <w:tcPr>
        <w:shd w:val="clear" w:color="auto" w:fill="F7BC95" w:themeFill="accent3" w:themeFillTint="7F"/>
      </w:tcPr>
    </w:tblStylePr>
    <w:tblStylePr w:type="band1Horz">
      <w:tblPr/>
      <w:tcPr>
        <w:shd w:val="clear" w:color="auto" w:fill="F7BC95" w:themeFill="accent3" w:themeFillTint="7F"/>
      </w:tcPr>
    </w:tblStylePr>
  </w:style>
  <w:style w:type="table" w:styleId="ColorfulGrid-Accent4">
    <w:name w:val="Colorful Grid Accent 4"/>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F5FCC2" w:themeFill="accent4" w:themeFillTint="33"/>
    </w:tcPr>
    <w:tblStylePr w:type="firstRow">
      <w:rPr>
        <w:b/>
        <w:bCs/>
      </w:rPr>
      <w:tblPr/>
      <w:tcPr>
        <w:shd w:val="clear" w:color="auto" w:fill="EBF985" w:themeFill="accent4" w:themeFillTint="66"/>
      </w:tcPr>
    </w:tblStylePr>
    <w:tblStylePr w:type="lastRow">
      <w:rPr>
        <w:b/>
        <w:bCs/>
        <w:color w:val="0C0C0C" w:themeColor="text1"/>
      </w:rPr>
      <w:tblPr/>
      <w:tcPr>
        <w:shd w:val="clear" w:color="auto" w:fill="EBF985" w:themeFill="accent4" w:themeFillTint="66"/>
      </w:tcPr>
    </w:tblStylePr>
    <w:tblStylePr w:type="firstCol">
      <w:rPr>
        <w:color w:val="FFFFFF" w:themeColor="background1"/>
      </w:rPr>
      <w:tblPr/>
      <w:tcPr>
        <w:shd w:val="clear" w:color="auto" w:fill="7A8A06" w:themeFill="accent4" w:themeFillShade="BF"/>
      </w:tcPr>
    </w:tblStylePr>
    <w:tblStylePr w:type="lastCol">
      <w:rPr>
        <w:color w:val="FFFFFF" w:themeColor="background1"/>
      </w:rPr>
      <w:tblPr/>
      <w:tcPr>
        <w:shd w:val="clear" w:color="auto" w:fill="7A8A06" w:themeFill="accent4" w:themeFillShade="BF"/>
      </w:tcPr>
    </w:tblStylePr>
    <w:tblStylePr w:type="band1Vert">
      <w:tblPr/>
      <w:tcPr>
        <w:shd w:val="clear" w:color="auto" w:fill="E6F867" w:themeFill="accent4" w:themeFillTint="7F"/>
      </w:tcPr>
    </w:tblStylePr>
    <w:tblStylePr w:type="band1Horz">
      <w:tblPr/>
      <w:tcPr>
        <w:shd w:val="clear" w:color="auto" w:fill="E6F867" w:themeFill="accent4" w:themeFillTint="7F"/>
      </w:tcPr>
    </w:tblStylePr>
  </w:style>
  <w:style w:type="table" w:styleId="ColorfulGrid-Accent5">
    <w:name w:val="Colorful Grid Accent 5"/>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E7EEF6" w:themeFill="accent5" w:themeFillTint="33"/>
    </w:tcPr>
    <w:tblStylePr w:type="firstRow">
      <w:rPr>
        <w:b/>
        <w:bCs/>
      </w:rPr>
      <w:tblPr/>
      <w:tcPr>
        <w:shd w:val="clear" w:color="auto" w:fill="D0DDEE" w:themeFill="accent5" w:themeFillTint="66"/>
      </w:tcPr>
    </w:tblStylePr>
    <w:tblStylePr w:type="lastRow">
      <w:rPr>
        <w:b/>
        <w:bCs/>
        <w:color w:val="0C0C0C" w:themeColor="text1"/>
      </w:rPr>
      <w:tblPr/>
      <w:tcPr>
        <w:shd w:val="clear" w:color="auto" w:fill="D0DDEE" w:themeFill="accent5" w:themeFillTint="66"/>
      </w:tcPr>
    </w:tblStylePr>
    <w:tblStylePr w:type="firstCol">
      <w:rPr>
        <w:color w:val="FFFFFF" w:themeColor="background1"/>
      </w:rPr>
      <w:tblPr/>
      <w:tcPr>
        <w:shd w:val="clear" w:color="auto" w:fill="497BBD" w:themeFill="accent5" w:themeFillShade="BF"/>
      </w:tcPr>
    </w:tblStylePr>
    <w:tblStylePr w:type="lastCol">
      <w:rPr>
        <w:color w:val="FFFFFF" w:themeColor="background1"/>
      </w:rPr>
      <w:tblPr/>
      <w:tcPr>
        <w:shd w:val="clear" w:color="auto" w:fill="497BBD" w:themeFill="accent5" w:themeFillShade="BF"/>
      </w:tcPr>
    </w:tblStylePr>
    <w:tblStylePr w:type="band1Vert">
      <w:tblPr/>
      <w:tcPr>
        <w:shd w:val="clear" w:color="auto" w:fill="C5D4EA" w:themeFill="accent5" w:themeFillTint="7F"/>
      </w:tcPr>
    </w:tblStylePr>
    <w:tblStylePr w:type="band1Horz">
      <w:tblPr/>
      <w:tcPr>
        <w:shd w:val="clear" w:color="auto" w:fill="C5D4EA" w:themeFill="accent5" w:themeFillTint="7F"/>
      </w:tcPr>
    </w:tblStylePr>
  </w:style>
  <w:style w:type="table" w:styleId="ColorfulGrid-Accent6">
    <w:name w:val="Colorful Grid Accent 6"/>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insideH w:val="single" w:sz="4" w:space="0" w:color="FFFFFF" w:themeColor="background1"/>
      </w:tblBorders>
    </w:tblPr>
    <w:tcPr>
      <w:shd w:val="clear" w:color="auto" w:fill="FFE8DC" w:themeFill="accent6" w:themeFillTint="33"/>
    </w:tcPr>
    <w:tblStylePr w:type="firstRow">
      <w:rPr>
        <w:b/>
        <w:bCs/>
      </w:rPr>
      <w:tblPr/>
      <w:tcPr>
        <w:shd w:val="clear" w:color="auto" w:fill="FFD2BA" w:themeFill="accent6" w:themeFillTint="66"/>
      </w:tcPr>
    </w:tblStylePr>
    <w:tblStylePr w:type="lastRow">
      <w:rPr>
        <w:b/>
        <w:bCs/>
        <w:color w:val="0C0C0C" w:themeColor="text1"/>
      </w:rPr>
      <w:tblPr/>
      <w:tcPr>
        <w:shd w:val="clear" w:color="auto" w:fill="FFD2BA" w:themeFill="accent6" w:themeFillTint="66"/>
      </w:tcPr>
    </w:tblStylePr>
    <w:tblStylePr w:type="firstCol">
      <w:rPr>
        <w:color w:val="FFFFFF" w:themeColor="background1"/>
      </w:rPr>
      <w:tblPr/>
      <w:tcPr>
        <w:shd w:val="clear" w:color="auto" w:fill="FD5900" w:themeFill="accent6" w:themeFillShade="BF"/>
      </w:tcPr>
    </w:tblStylePr>
    <w:tblStylePr w:type="lastCol">
      <w:rPr>
        <w:color w:val="FFFFFF" w:themeColor="background1"/>
      </w:rPr>
      <w:tblPr/>
      <w:tcPr>
        <w:shd w:val="clear" w:color="auto" w:fill="FD5900" w:themeFill="accent6" w:themeFillShade="BF"/>
      </w:tcPr>
    </w:tblStylePr>
    <w:tblStylePr w:type="band1Vert">
      <w:tblPr/>
      <w:tcPr>
        <w:shd w:val="clear" w:color="auto" w:fill="FFC7A9" w:themeFill="accent6" w:themeFillTint="7F"/>
      </w:tcPr>
    </w:tblStylePr>
    <w:tblStylePr w:type="band1Horz">
      <w:tblPr/>
      <w:tcPr>
        <w:shd w:val="clear" w:color="auto" w:fill="FFC7A9" w:themeFill="accent6" w:themeFillTint="7F"/>
      </w:tcPr>
    </w:tblStylePr>
  </w:style>
  <w:style w:type="table" w:styleId="ColorfulList">
    <w:name w:val="Colorful List"/>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E7E7E7" w:themeFill="text1" w:themeFillTint="19"/>
    </w:tcPr>
    <w:tblStylePr w:type="firstRow">
      <w:rPr>
        <w:b/>
        <w:bCs/>
        <w:color w:val="FFFFFF" w:themeColor="background1"/>
      </w:rPr>
      <w:tblPr/>
      <w:tcPr>
        <w:tcBorders>
          <w:bottom w:val="single" w:sz="12" w:space="0" w:color="FFFFFF" w:themeColor="background1"/>
        </w:tcBorders>
        <w:shd w:val="clear" w:color="auto" w:fill="37629B" w:themeFill="accent2" w:themeFillShade="CC"/>
      </w:tcPr>
    </w:tblStylePr>
    <w:tblStylePr w:type="lastRow">
      <w:rPr>
        <w:b/>
        <w:bCs/>
        <w:color w:val="37629B" w:themeColor="accent2"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text1" w:themeFillTint="3F"/>
      </w:tcPr>
    </w:tblStylePr>
    <w:tblStylePr w:type="band1Horz">
      <w:tblPr/>
      <w:tcPr>
        <w:shd w:val="clear" w:color="auto" w:fill="CECECE" w:themeFill="text1" w:themeFillTint="33"/>
      </w:tcPr>
    </w:tblStylePr>
  </w:style>
  <w:style w:type="table" w:styleId="ColorfulList-Accent1">
    <w:name w:val="Colorful List Accent 1"/>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F2FBE3" w:themeFill="accent1" w:themeFillTint="19"/>
    </w:tcPr>
    <w:tblStylePr w:type="firstRow">
      <w:rPr>
        <w:b/>
        <w:bCs/>
        <w:color w:val="FFFFFF" w:themeColor="background1"/>
      </w:rPr>
      <w:tblPr/>
      <w:tcPr>
        <w:tcBorders>
          <w:bottom w:val="single" w:sz="12" w:space="0" w:color="FFFFFF" w:themeColor="background1"/>
        </w:tcBorders>
        <w:shd w:val="clear" w:color="auto" w:fill="37629B" w:themeFill="accent2" w:themeFillShade="CC"/>
      </w:tcPr>
    </w:tblStylePr>
    <w:tblStylePr w:type="lastRow">
      <w:rPr>
        <w:b/>
        <w:bCs/>
        <w:color w:val="37629B" w:themeColor="accent2"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5B8" w:themeFill="accent1" w:themeFillTint="3F"/>
      </w:tcPr>
    </w:tblStylePr>
    <w:tblStylePr w:type="band1Horz">
      <w:tblPr/>
      <w:tcPr>
        <w:shd w:val="clear" w:color="auto" w:fill="E5F7C5" w:themeFill="accent1" w:themeFillTint="33"/>
      </w:tcPr>
    </w:tblStylePr>
  </w:style>
  <w:style w:type="table" w:styleId="ColorfulList-Accent2">
    <w:name w:val="Colorful List Accent 2"/>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EDF1F8" w:themeFill="accent2" w:themeFillTint="19"/>
    </w:tcPr>
    <w:tblStylePr w:type="firstRow">
      <w:rPr>
        <w:b/>
        <w:bCs/>
        <w:color w:val="FFFFFF" w:themeColor="background1"/>
      </w:rPr>
      <w:tblPr/>
      <w:tcPr>
        <w:tcBorders>
          <w:bottom w:val="single" w:sz="12" w:space="0" w:color="FFFFFF" w:themeColor="background1"/>
        </w:tcBorders>
        <w:shd w:val="clear" w:color="auto" w:fill="37629B" w:themeFill="accent2" w:themeFillShade="CC"/>
      </w:tcPr>
    </w:tblStylePr>
    <w:tblStylePr w:type="lastRow">
      <w:rPr>
        <w:b/>
        <w:bCs/>
        <w:color w:val="37629B" w:themeColor="accent2"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EEF" w:themeFill="accent2" w:themeFillTint="3F"/>
      </w:tcPr>
    </w:tblStylePr>
    <w:tblStylePr w:type="band1Horz">
      <w:tblPr/>
      <w:tcPr>
        <w:shd w:val="clear" w:color="auto" w:fill="DAE4F2" w:themeFill="accent2" w:themeFillTint="33"/>
      </w:tcPr>
    </w:tblStylePr>
  </w:style>
  <w:style w:type="table" w:styleId="ColorfulList-Accent3">
    <w:name w:val="Colorful List Accent 3"/>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FDF1EA" w:themeFill="accent3" w:themeFillTint="19"/>
    </w:tcPr>
    <w:tblStylePr w:type="firstRow">
      <w:rPr>
        <w:b/>
        <w:bCs/>
        <w:color w:val="FFFFFF" w:themeColor="background1"/>
      </w:rPr>
      <w:tblPr/>
      <w:tcPr>
        <w:tcBorders>
          <w:bottom w:val="single" w:sz="12" w:space="0" w:color="FFFFFF" w:themeColor="background1"/>
        </w:tcBorders>
        <w:shd w:val="clear" w:color="auto" w:fill="829406" w:themeFill="accent4" w:themeFillShade="CC"/>
      </w:tcPr>
    </w:tblStylePr>
    <w:tblStylePr w:type="lastRow">
      <w:rPr>
        <w:b/>
        <w:bCs/>
        <w:color w:val="829406" w:themeColor="accent4"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ECA" w:themeFill="accent3" w:themeFillTint="3F"/>
      </w:tcPr>
    </w:tblStylePr>
    <w:tblStylePr w:type="band1Horz">
      <w:tblPr/>
      <w:tcPr>
        <w:shd w:val="clear" w:color="auto" w:fill="FCE4D4" w:themeFill="accent3" w:themeFillTint="33"/>
      </w:tcPr>
    </w:tblStylePr>
  </w:style>
  <w:style w:type="table" w:styleId="ColorfulList-Accent4">
    <w:name w:val="Colorful List Accent 4"/>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FAFDE1" w:themeFill="accent4" w:themeFillTint="19"/>
    </w:tcPr>
    <w:tblStylePr w:type="firstRow">
      <w:rPr>
        <w:b/>
        <w:bCs/>
        <w:color w:val="FFFFFF" w:themeColor="background1"/>
      </w:rPr>
      <w:tblPr/>
      <w:tcPr>
        <w:tcBorders>
          <w:bottom w:val="single" w:sz="12" w:space="0" w:color="FFFFFF" w:themeColor="background1"/>
        </w:tcBorders>
        <w:shd w:val="clear" w:color="auto" w:fill="D35E0F" w:themeFill="accent3" w:themeFillShade="CC"/>
      </w:tcPr>
    </w:tblStylePr>
    <w:tblStylePr w:type="lastRow">
      <w:rPr>
        <w:b/>
        <w:bCs/>
        <w:color w:val="D35E0F" w:themeColor="accent3"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BB3" w:themeFill="accent4" w:themeFillTint="3F"/>
      </w:tcPr>
    </w:tblStylePr>
    <w:tblStylePr w:type="band1Horz">
      <w:tblPr/>
      <w:tcPr>
        <w:shd w:val="clear" w:color="auto" w:fill="F5FCC2" w:themeFill="accent4" w:themeFillTint="33"/>
      </w:tcPr>
    </w:tblStylePr>
  </w:style>
  <w:style w:type="table" w:styleId="ColorfulList-Accent5">
    <w:name w:val="Colorful List Accent 5"/>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F3F6FA" w:themeFill="accent5" w:themeFillTint="19"/>
    </w:tcPr>
    <w:tblStylePr w:type="firstRow">
      <w:rPr>
        <w:b/>
        <w:bCs/>
        <w:color w:val="FFFFFF" w:themeColor="background1"/>
      </w:rPr>
      <w:tblPr/>
      <w:tcPr>
        <w:tcBorders>
          <w:bottom w:val="single" w:sz="12" w:space="0" w:color="FFFFFF" w:themeColor="background1"/>
        </w:tcBorders>
        <w:shd w:val="clear" w:color="auto" w:fill="FF630F" w:themeFill="accent6" w:themeFillShade="CC"/>
      </w:tcPr>
    </w:tblStylePr>
    <w:tblStylePr w:type="lastRow">
      <w:rPr>
        <w:b/>
        <w:bCs/>
        <w:color w:val="FF630F" w:themeColor="accent6"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AF4" w:themeFill="accent5" w:themeFillTint="3F"/>
      </w:tcPr>
    </w:tblStylePr>
    <w:tblStylePr w:type="band1Horz">
      <w:tblPr/>
      <w:tcPr>
        <w:shd w:val="clear" w:color="auto" w:fill="E7EEF6" w:themeFill="accent5" w:themeFillTint="33"/>
      </w:tcPr>
    </w:tblStylePr>
  </w:style>
  <w:style w:type="table" w:styleId="ColorfulList-Accent6">
    <w:name w:val="Colorful List Accent 6"/>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Pr>
    <w:tcPr>
      <w:shd w:val="clear" w:color="auto" w:fill="FFF4EE" w:themeFill="accent6" w:themeFillTint="19"/>
    </w:tcPr>
    <w:tblStylePr w:type="firstRow">
      <w:rPr>
        <w:b/>
        <w:bCs/>
        <w:color w:val="FFFFFF" w:themeColor="background1"/>
      </w:rPr>
      <w:tblPr/>
      <w:tcPr>
        <w:tcBorders>
          <w:bottom w:val="single" w:sz="12" w:space="0" w:color="FFFFFF" w:themeColor="background1"/>
        </w:tcBorders>
        <w:shd w:val="clear" w:color="auto" w:fill="5785C2" w:themeFill="accent5" w:themeFillShade="CC"/>
      </w:tcPr>
    </w:tblStylePr>
    <w:tblStylePr w:type="lastRow">
      <w:rPr>
        <w:b/>
        <w:bCs/>
        <w:color w:val="5785C2" w:themeColor="accent5" w:themeShade="CC"/>
      </w:rPr>
      <w:tblPr/>
      <w:tcPr>
        <w:tcBorders>
          <w:top w:val="single" w:sz="12" w:space="0" w:color="0C0C0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D4" w:themeFill="accent6" w:themeFillTint="3F"/>
      </w:tcPr>
    </w:tblStylePr>
    <w:tblStylePr w:type="band1Horz">
      <w:tblPr/>
      <w:tcPr>
        <w:shd w:val="clear" w:color="auto" w:fill="FFE8DC" w:themeFill="accent6" w:themeFillTint="33"/>
      </w:tcPr>
    </w:tblStylePr>
  </w:style>
  <w:style w:type="table" w:styleId="ColorfulShading">
    <w:name w:val="Colorful Shading"/>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4A7CBE" w:themeColor="accent2"/>
        <w:left w:val="single" w:sz="4" w:space="0" w:color="0C0C0C" w:themeColor="text1"/>
        <w:bottom w:val="single" w:sz="4" w:space="0" w:color="0C0C0C" w:themeColor="text1"/>
        <w:right w:val="single" w:sz="4" w:space="0" w:color="0C0C0C" w:themeColor="text1"/>
        <w:insideH w:val="single" w:sz="4" w:space="0" w:color="FFFFFF" w:themeColor="background1"/>
        <w:insideV w:val="single" w:sz="4" w:space="0" w:color="FFFFFF" w:themeColor="background1"/>
      </w:tblBorders>
    </w:tblPr>
    <w:tcPr>
      <w:shd w:val="clear" w:color="auto" w:fill="E7E7E7" w:themeFill="text1" w:themeFillTint="19"/>
    </w:tcPr>
    <w:tblStylePr w:type="firstRow">
      <w:rPr>
        <w:b/>
        <w:bCs/>
      </w:rPr>
      <w:tblPr/>
      <w:tcPr>
        <w:tcBorders>
          <w:top w:val="nil"/>
          <w:left w:val="nil"/>
          <w:bottom w:val="single" w:sz="24" w:space="0" w:color="4A7CB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text1" w:themeFillShade="99"/>
      </w:tcPr>
    </w:tblStylePr>
    <w:tblStylePr w:type="firstCol">
      <w:rPr>
        <w:color w:val="FFFFFF" w:themeColor="background1"/>
      </w:rPr>
      <w:tblPr/>
      <w:tcPr>
        <w:tcBorders>
          <w:top w:val="nil"/>
          <w:left w:val="nil"/>
          <w:bottom w:val="nil"/>
          <w:right w:val="nil"/>
          <w:insideH w:val="single" w:sz="4" w:space="0" w:color="070707" w:themeColor="text1" w:themeShade="99"/>
          <w:insideV w:val="nil"/>
        </w:tcBorders>
        <w:shd w:val="clear" w:color="auto" w:fill="070707"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80808" w:themeFill="text1" w:themeFillShade="BF"/>
      </w:tcPr>
    </w:tblStylePr>
    <w:tblStylePr w:type="band1Vert">
      <w:tblPr/>
      <w:tcPr>
        <w:shd w:val="clear" w:color="auto" w:fill="9D9D9D" w:themeFill="text1" w:themeFillTint="66"/>
      </w:tcPr>
    </w:tblStylePr>
    <w:tblStylePr w:type="band1Horz">
      <w:tblPr/>
      <w:tcPr>
        <w:shd w:val="clear" w:color="auto" w:fill="858585" w:themeFill="text1" w:themeFillTint="7F"/>
      </w:tcPr>
    </w:tblStylePr>
    <w:tblStylePr w:type="neCell">
      <w:rPr>
        <w:color w:val="0C0C0C" w:themeColor="text1"/>
      </w:rPr>
    </w:tblStylePr>
    <w:tblStylePr w:type="nwCell">
      <w:rPr>
        <w:color w:val="0C0C0C" w:themeColor="text1"/>
      </w:rPr>
    </w:tblStylePr>
  </w:style>
  <w:style w:type="table" w:styleId="ColorfulShading-Accent1">
    <w:name w:val="Colorful Shading Accent 1"/>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4A7CBE" w:themeColor="accent2"/>
        <w:left w:val="single" w:sz="4" w:space="0" w:color="73A616" w:themeColor="accent1"/>
        <w:bottom w:val="single" w:sz="4" w:space="0" w:color="73A616" w:themeColor="accent1"/>
        <w:right w:val="single" w:sz="4" w:space="0" w:color="73A616" w:themeColor="accent1"/>
        <w:insideH w:val="single" w:sz="4" w:space="0" w:color="FFFFFF" w:themeColor="background1"/>
        <w:insideV w:val="single" w:sz="4" w:space="0" w:color="FFFFFF" w:themeColor="background1"/>
      </w:tblBorders>
    </w:tblPr>
    <w:tcPr>
      <w:shd w:val="clear" w:color="auto" w:fill="F2FBE3" w:themeFill="accent1" w:themeFillTint="19"/>
    </w:tcPr>
    <w:tblStylePr w:type="firstRow">
      <w:rPr>
        <w:b/>
        <w:bCs/>
      </w:rPr>
      <w:tblPr/>
      <w:tcPr>
        <w:tcBorders>
          <w:top w:val="nil"/>
          <w:left w:val="nil"/>
          <w:bottom w:val="single" w:sz="24" w:space="0" w:color="4A7CB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630D" w:themeFill="accent1" w:themeFillShade="99"/>
      </w:tcPr>
    </w:tblStylePr>
    <w:tblStylePr w:type="firstCol">
      <w:rPr>
        <w:color w:val="FFFFFF" w:themeColor="background1"/>
      </w:rPr>
      <w:tblPr/>
      <w:tcPr>
        <w:tcBorders>
          <w:top w:val="nil"/>
          <w:left w:val="nil"/>
          <w:bottom w:val="nil"/>
          <w:right w:val="nil"/>
          <w:insideH w:val="single" w:sz="4" w:space="0" w:color="44630D" w:themeColor="accent1" w:themeShade="99"/>
          <w:insideV w:val="nil"/>
        </w:tcBorders>
        <w:shd w:val="clear" w:color="auto" w:fill="4463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4630D" w:themeFill="accent1" w:themeFillShade="99"/>
      </w:tcPr>
    </w:tblStylePr>
    <w:tblStylePr w:type="band1Vert">
      <w:tblPr/>
      <w:tcPr>
        <w:shd w:val="clear" w:color="auto" w:fill="CCF08D" w:themeFill="accent1" w:themeFillTint="66"/>
      </w:tcPr>
    </w:tblStylePr>
    <w:tblStylePr w:type="band1Horz">
      <w:tblPr/>
      <w:tcPr>
        <w:shd w:val="clear" w:color="auto" w:fill="C0EC71" w:themeFill="accent1" w:themeFillTint="7F"/>
      </w:tcPr>
    </w:tblStylePr>
    <w:tblStylePr w:type="neCell">
      <w:rPr>
        <w:color w:val="0C0C0C" w:themeColor="text1"/>
      </w:rPr>
    </w:tblStylePr>
    <w:tblStylePr w:type="nwCell">
      <w:rPr>
        <w:color w:val="0C0C0C" w:themeColor="text1"/>
      </w:rPr>
    </w:tblStylePr>
  </w:style>
  <w:style w:type="table" w:styleId="ColorfulShading-Accent2">
    <w:name w:val="Colorful Shading Accent 2"/>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4A7CBE" w:themeColor="accent2"/>
        <w:left w:val="single" w:sz="4" w:space="0" w:color="4A7CBE" w:themeColor="accent2"/>
        <w:bottom w:val="single" w:sz="4" w:space="0" w:color="4A7CBE" w:themeColor="accent2"/>
        <w:right w:val="single" w:sz="4" w:space="0" w:color="4A7CBE" w:themeColor="accent2"/>
        <w:insideH w:val="single" w:sz="4" w:space="0" w:color="FFFFFF" w:themeColor="background1"/>
        <w:insideV w:val="single" w:sz="4" w:space="0" w:color="FFFFFF" w:themeColor="background1"/>
      </w:tblBorders>
    </w:tblPr>
    <w:tcPr>
      <w:shd w:val="clear" w:color="auto" w:fill="EDF1F8" w:themeFill="accent2" w:themeFillTint="19"/>
    </w:tcPr>
    <w:tblStylePr w:type="firstRow">
      <w:rPr>
        <w:b/>
        <w:bCs/>
      </w:rPr>
      <w:tblPr/>
      <w:tcPr>
        <w:tcBorders>
          <w:top w:val="nil"/>
          <w:left w:val="nil"/>
          <w:bottom w:val="single" w:sz="24" w:space="0" w:color="4A7CB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4974" w:themeFill="accent2" w:themeFillShade="99"/>
      </w:tcPr>
    </w:tblStylePr>
    <w:tblStylePr w:type="firstCol">
      <w:rPr>
        <w:color w:val="FFFFFF" w:themeColor="background1"/>
      </w:rPr>
      <w:tblPr/>
      <w:tcPr>
        <w:tcBorders>
          <w:top w:val="nil"/>
          <w:left w:val="nil"/>
          <w:bottom w:val="nil"/>
          <w:right w:val="nil"/>
          <w:insideH w:val="single" w:sz="4" w:space="0" w:color="2A4974" w:themeColor="accent2" w:themeShade="99"/>
          <w:insideV w:val="nil"/>
        </w:tcBorders>
        <w:shd w:val="clear" w:color="auto" w:fill="2A497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4974" w:themeFill="accent2" w:themeFillShade="99"/>
      </w:tcPr>
    </w:tblStylePr>
    <w:tblStylePr w:type="band1Vert">
      <w:tblPr/>
      <w:tcPr>
        <w:shd w:val="clear" w:color="auto" w:fill="B6CAE5" w:themeFill="accent2" w:themeFillTint="66"/>
      </w:tcPr>
    </w:tblStylePr>
    <w:tblStylePr w:type="band1Horz">
      <w:tblPr/>
      <w:tcPr>
        <w:shd w:val="clear" w:color="auto" w:fill="A4BDDE" w:themeFill="accent2" w:themeFillTint="7F"/>
      </w:tcPr>
    </w:tblStylePr>
    <w:tblStylePr w:type="neCell">
      <w:rPr>
        <w:color w:val="0C0C0C" w:themeColor="text1"/>
      </w:rPr>
    </w:tblStylePr>
    <w:tblStylePr w:type="nwCell">
      <w:rPr>
        <w:color w:val="0C0C0C" w:themeColor="text1"/>
      </w:rPr>
    </w:tblStylePr>
  </w:style>
  <w:style w:type="table" w:styleId="ColorfulShading-Accent3">
    <w:name w:val="Colorful Shading Accent 3"/>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A4BA08" w:themeColor="accent4"/>
        <w:left w:val="single" w:sz="4" w:space="0" w:color="F07B2B" w:themeColor="accent3"/>
        <w:bottom w:val="single" w:sz="4" w:space="0" w:color="F07B2B" w:themeColor="accent3"/>
        <w:right w:val="single" w:sz="4" w:space="0" w:color="F07B2B" w:themeColor="accent3"/>
        <w:insideH w:val="single" w:sz="4" w:space="0" w:color="FFFFFF" w:themeColor="background1"/>
        <w:insideV w:val="single" w:sz="4" w:space="0" w:color="FFFFFF" w:themeColor="background1"/>
      </w:tblBorders>
    </w:tblPr>
    <w:tcPr>
      <w:shd w:val="clear" w:color="auto" w:fill="FDF1EA" w:themeFill="accent3" w:themeFillTint="19"/>
    </w:tcPr>
    <w:tblStylePr w:type="firstRow">
      <w:rPr>
        <w:b/>
        <w:bCs/>
      </w:rPr>
      <w:tblPr/>
      <w:tcPr>
        <w:tcBorders>
          <w:top w:val="nil"/>
          <w:left w:val="nil"/>
          <w:bottom w:val="single" w:sz="24" w:space="0" w:color="A4BA0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460B" w:themeFill="accent3" w:themeFillShade="99"/>
      </w:tcPr>
    </w:tblStylePr>
    <w:tblStylePr w:type="firstCol">
      <w:rPr>
        <w:color w:val="FFFFFF" w:themeColor="background1"/>
      </w:rPr>
      <w:tblPr/>
      <w:tcPr>
        <w:tcBorders>
          <w:top w:val="nil"/>
          <w:left w:val="nil"/>
          <w:bottom w:val="nil"/>
          <w:right w:val="nil"/>
          <w:insideH w:val="single" w:sz="4" w:space="0" w:color="9E460B" w:themeColor="accent3" w:themeShade="99"/>
          <w:insideV w:val="nil"/>
        </w:tcBorders>
        <w:shd w:val="clear" w:color="auto" w:fill="9E46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E460B" w:themeFill="accent3" w:themeFillShade="99"/>
      </w:tcPr>
    </w:tblStylePr>
    <w:tblStylePr w:type="band1Vert">
      <w:tblPr/>
      <w:tcPr>
        <w:shd w:val="clear" w:color="auto" w:fill="F9C9AA" w:themeFill="accent3" w:themeFillTint="66"/>
      </w:tcPr>
    </w:tblStylePr>
    <w:tblStylePr w:type="band1Horz">
      <w:tblPr/>
      <w:tcPr>
        <w:shd w:val="clear" w:color="auto" w:fill="F7BC95" w:themeFill="accent3" w:themeFillTint="7F"/>
      </w:tcPr>
    </w:tblStylePr>
  </w:style>
  <w:style w:type="table" w:styleId="ColorfulShading-Accent4">
    <w:name w:val="Colorful Shading Accent 4"/>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F07B2B" w:themeColor="accent3"/>
        <w:left w:val="single" w:sz="4" w:space="0" w:color="A4BA08" w:themeColor="accent4"/>
        <w:bottom w:val="single" w:sz="4" w:space="0" w:color="A4BA08" w:themeColor="accent4"/>
        <w:right w:val="single" w:sz="4" w:space="0" w:color="A4BA08" w:themeColor="accent4"/>
        <w:insideH w:val="single" w:sz="4" w:space="0" w:color="FFFFFF" w:themeColor="background1"/>
        <w:insideV w:val="single" w:sz="4" w:space="0" w:color="FFFFFF" w:themeColor="background1"/>
      </w:tblBorders>
    </w:tblPr>
    <w:tcPr>
      <w:shd w:val="clear" w:color="auto" w:fill="FAFDE1" w:themeFill="accent4" w:themeFillTint="19"/>
    </w:tcPr>
    <w:tblStylePr w:type="firstRow">
      <w:rPr>
        <w:b/>
        <w:bCs/>
      </w:rPr>
      <w:tblPr/>
      <w:tcPr>
        <w:tcBorders>
          <w:top w:val="nil"/>
          <w:left w:val="nil"/>
          <w:bottom w:val="single" w:sz="24" w:space="0" w:color="F07B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6F04" w:themeFill="accent4" w:themeFillShade="99"/>
      </w:tcPr>
    </w:tblStylePr>
    <w:tblStylePr w:type="firstCol">
      <w:rPr>
        <w:color w:val="FFFFFF" w:themeColor="background1"/>
      </w:rPr>
      <w:tblPr/>
      <w:tcPr>
        <w:tcBorders>
          <w:top w:val="nil"/>
          <w:left w:val="nil"/>
          <w:bottom w:val="nil"/>
          <w:right w:val="nil"/>
          <w:insideH w:val="single" w:sz="4" w:space="0" w:color="626F04" w:themeColor="accent4" w:themeShade="99"/>
          <w:insideV w:val="nil"/>
        </w:tcBorders>
        <w:shd w:val="clear" w:color="auto" w:fill="626F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26F04" w:themeFill="accent4" w:themeFillShade="99"/>
      </w:tcPr>
    </w:tblStylePr>
    <w:tblStylePr w:type="band1Vert">
      <w:tblPr/>
      <w:tcPr>
        <w:shd w:val="clear" w:color="auto" w:fill="EBF985" w:themeFill="accent4" w:themeFillTint="66"/>
      </w:tcPr>
    </w:tblStylePr>
    <w:tblStylePr w:type="band1Horz">
      <w:tblPr/>
      <w:tcPr>
        <w:shd w:val="clear" w:color="auto" w:fill="E6F867" w:themeFill="accent4" w:themeFillTint="7F"/>
      </w:tcPr>
    </w:tblStylePr>
    <w:tblStylePr w:type="neCell">
      <w:rPr>
        <w:color w:val="0C0C0C" w:themeColor="text1"/>
      </w:rPr>
    </w:tblStylePr>
    <w:tblStylePr w:type="nwCell">
      <w:rPr>
        <w:color w:val="0C0C0C" w:themeColor="text1"/>
      </w:rPr>
    </w:tblStylePr>
  </w:style>
  <w:style w:type="table" w:styleId="ColorfulShading-Accent5">
    <w:name w:val="Colorful Shading Accent 5"/>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FF9053" w:themeColor="accent6"/>
        <w:left w:val="single" w:sz="4" w:space="0" w:color="8BABD5" w:themeColor="accent5"/>
        <w:bottom w:val="single" w:sz="4" w:space="0" w:color="8BABD5" w:themeColor="accent5"/>
        <w:right w:val="single" w:sz="4" w:space="0" w:color="8BABD5" w:themeColor="accent5"/>
        <w:insideH w:val="single" w:sz="4" w:space="0" w:color="FFFFFF" w:themeColor="background1"/>
        <w:insideV w:val="single" w:sz="4" w:space="0" w:color="FFFFFF" w:themeColor="background1"/>
      </w:tblBorders>
    </w:tblPr>
    <w:tcPr>
      <w:shd w:val="clear" w:color="auto" w:fill="F3F6FA" w:themeFill="accent5" w:themeFillTint="19"/>
    </w:tcPr>
    <w:tblStylePr w:type="firstRow">
      <w:rPr>
        <w:b/>
        <w:bCs/>
      </w:rPr>
      <w:tblPr/>
      <w:tcPr>
        <w:tcBorders>
          <w:top w:val="nil"/>
          <w:left w:val="nil"/>
          <w:bottom w:val="single" w:sz="24" w:space="0" w:color="FF905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29A" w:themeFill="accent5" w:themeFillShade="99"/>
      </w:tcPr>
    </w:tblStylePr>
    <w:tblStylePr w:type="firstCol">
      <w:rPr>
        <w:color w:val="FFFFFF" w:themeColor="background1"/>
      </w:rPr>
      <w:tblPr/>
      <w:tcPr>
        <w:tcBorders>
          <w:top w:val="nil"/>
          <w:left w:val="nil"/>
          <w:bottom w:val="nil"/>
          <w:right w:val="nil"/>
          <w:insideH w:val="single" w:sz="4" w:space="0" w:color="38629A" w:themeColor="accent5" w:themeShade="99"/>
          <w:insideV w:val="nil"/>
        </w:tcBorders>
        <w:shd w:val="clear" w:color="auto" w:fill="3862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629A" w:themeFill="accent5" w:themeFillShade="99"/>
      </w:tcPr>
    </w:tblStylePr>
    <w:tblStylePr w:type="band1Vert">
      <w:tblPr/>
      <w:tcPr>
        <w:shd w:val="clear" w:color="auto" w:fill="D0DDEE" w:themeFill="accent5" w:themeFillTint="66"/>
      </w:tcPr>
    </w:tblStylePr>
    <w:tblStylePr w:type="band1Horz">
      <w:tblPr/>
      <w:tcPr>
        <w:shd w:val="clear" w:color="auto" w:fill="C5D4EA" w:themeFill="accent5" w:themeFillTint="7F"/>
      </w:tcPr>
    </w:tblStylePr>
    <w:tblStylePr w:type="neCell">
      <w:rPr>
        <w:color w:val="0C0C0C" w:themeColor="text1"/>
      </w:rPr>
    </w:tblStylePr>
    <w:tblStylePr w:type="nwCell">
      <w:rPr>
        <w:color w:val="0C0C0C" w:themeColor="text1"/>
      </w:rPr>
    </w:tblStylePr>
  </w:style>
  <w:style w:type="table" w:styleId="ColorfulShading-Accent6">
    <w:name w:val="Colorful Shading Accent 6"/>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24" w:space="0" w:color="8BABD5" w:themeColor="accent5"/>
        <w:left w:val="single" w:sz="4" w:space="0" w:color="FF9053" w:themeColor="accent6"/>
        <w:bottom w:val="single" w:sz="4" w:space="0" w:color="FF9053" w:themeColor="accent6"/>
        <w:right w:val="single" w:sz="4" w:space="0" w:color="FF9053" w:themeColor="accent6"/>
        <w:insideH w:val="single" w:sz="4" w:space="0" w:color="FFFFFF" w:themeColor="background1"/>
        <w:insideV w:val="single" w:sz="4" w:space="0" w:color="FFFFFF" w:themeColor="background1"/>
      </w:tblBorders>
    </w:tblPr>
    <w:tcPr>
      <w:shd w:val="clear" w:color="auto" w:fill="FFF4EE" w:themeFill="accent6" w:themeFillTint="19"/>
    </w:tcPr>
    <w:tblStylePr w:type="firstRow">
      <w:rPr>
        <w:b/>
        <w:bCs/>
      </w:rPr>
      <w:tblPr/>
      <w:tcPr>
        <w:tcBorders>
          <w:top w:val="nil"/>
          <w:left w:val="nil"/>
          <w:bottom w:val="single" w:sz="24" w:space="0" w:color="8BA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A4700" w:themeFill="accent6" w:themeFillShade="99"/>
      </w:tcPr>
    </w:tblStylePr>
    <w:tblStylePr w:type="firstCol">
      <w:rPr>
        <w:color w:val="FFFFFF" w:themeColor="background1"/>
      </w:rPr>
      <w:tblPr/>
      <w:tcPr>
        <w:tcBorders>
          <w:top w:val="nil"/>
          <w:left w:val="nil"/>
          <w:bottom w:val="nil"/>
          <w:right w:val="nil"/>
          <w:insideH w:val="single" w:sz="4" w:space="0" w:color="CA4700" w:themeColor="accent6" w:themeShade="99"/>
          <w:insideV w:val="nil"/>
        </w:tcBorders>
        <w:shd w:val="clear" w:color="auto" w:fill="CA47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A4700" w:themeFill="accent6" w:themeFillShade="99"/>
      </w:tcPr>
    </w:tblStylePr>
    <w:tblStylePr w:type="band1Vert">
      <w:tblPr/>
      <w:tcPr>
        <w:shd w:val="clear" w:color="auto" w:fill="FFD2BA" w:themeFill="accent6" w:themeFillTint="66"/>
      </w:tcPr>
    </w:tblStylePr>
    <w:tblStylePr w:type="band1Horz">
      <w:tblPr/>
      <w:tcPr>
        <w:shd w:val="clear" w:color="auto" w:fill="FFC7A9" w:themeFill="accent6" w:themeFillTint="7F"/>
      </w:tcPr>
    </w:tblStylePr>
    <w:tblStylePr w:type="neCell">
      <w:rPr>
        <w:color w:val="0C0C0C" w:themeColor="text1"/>
      </w:rPr>
    </w:tblStylePr>
    <w:tblStylePr w:type="nwCell">
      <w:rPr>
        <w:color w:val="0C0C0C" w:themeColor="text1"/>
      </w:rPr>
    </w:tblStylePr>
  </w:style>
  <w:style w:type="table" w:styleId="DarkList">
    <w:name w:val="Dark List"/>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0C0C0C" w:themeFill="tex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text1" w:themeFillShade="BF"/>
      </w:tcPr>
    </w:tblStylePr>
    <w:tblStylePr w:type="band1Vert">
      <w:tblPr/>
      <w:tcPr>
        <w:tcBorders>
          <w:top w:val="nil"/>
          <w:left w:val="nil"/>
          <w:bottom w:val="nil"/>
          <w:right w:val="nil"/>
          <w:insideH w:val="nil"/>
          <w:insideV w:val="nil"/>
        </w:tcBorders>
        <w:shd w:val="clear" w:color="auto" w:fill="080808" w:themeFill="text1" w:themeFillShade="BF"/>
      </w:tcPr>
    </w:tblStylePr>
    <w:tblStylePr w:type="band1Horz">
      <w:tblPr/>
      <w:tcPr>
        <w:tcBorders>
          <w:top w:val="nil"/>
          <w:left w:val="nil"/>
          <w:bottom w:val="nil"/>
          <w:right w:val="nil"/>
          <w:insideH w:val="nil"/>
          <w:insideV w:val="nil"/>
        </w:tcBorders>
        <w:shd w:val="clear" w:color="auto" w:fill="080808" w:themeFill="text1" w:themeFillShade="BF"/>
      </w:tcPr>
    </w:tblStylePr>
  </w:style>
  <w:style w:type="table" w:styleId="DarkList-Accent1">
    <w:name w:val="Dark List Accent 1"/>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73A61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852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57C1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57C10" w:themeFill="accent1" w:themeFillShade="BF"/>
      </w:tcPr>
    </w:tblStylePr>
    <w:tblStylePr w:type="band1Vert">
      <w:tblPr/>
      <w:tcPr>
        <w:tcBorders>
          <w:top w:val="nil"/>
          <w:left w:val="nil"/>
          <w:bottom w:val="nil"/>
          <w:right w:val="nil"/>
          <w:insideH w:val="nil"/>
          <w:insideV w:val="nil"/>
        </w:tcBorders>
        <w:shd w:val="clear" w:color="auto" w:fill="557C10" w:themeFill="accent1" w:themeFillShade="BF"/>
      </w:tcPr>
    </w:tblStylePr>
    <w:tblStylePr w:type="band1Horz">
      <w:tblPr/>
      <w:tcPr>
        <w:tcBorders>
          <w:top w:val="nil"/>
          <w:left w:val="nil"/>
          <w:bottom w:val="nil"/>
          <w:right w:val="nil"/>
          <w:insideH w:val="nil"/>
          <w:insideV w:val="nil"/>
        </w:tcBorders>
        <w:shd w:val="clear" w:color="auto" w:fill="557C10" w:themeFill="accent1" w:themeFillShade="BF"/>
      </w:tcPr>
    </w:tblStylePr>
  </w:style>
  <w:style w:type="table" w:styleId="DarkList-Accent2">
    <w:name w:val="Dark List Accent 2"/>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4A7CB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223D6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5C9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5C91" w:themeFill="accent2" w:themeFillShade="BF"/>
      </w:tcPr>
    </w:tblStylePr>
    <w:tblStylePr w:type="band1Vert">
      <w:tblPr/>
      <w:tcPr>
        <w:tcBorders>
          <w:top w:val="nil"/>
          <w:left w:val="nil"/>
          <w:bottom w:val="nil"/>
          <w:right w:val="nil"/>
          <w:insideH w:val="nil"/>
          <w:insideV w:val="nil"/>
        </w:tcBorders>
        <w:shd w:val="clear" w:color="auto" w:fill="345C91" w:themeFill="accent2" w:themeFillShade="BF"/>
      </w:tcPr>
    </w:tblStylePr>
    <w:tblStylePr w:type="band1Horz">
      <w:tblPr/>
      <w:tcPr>
        <w:tcBorders>
          <w:top w:val="nil"/>
          <w:left w:val="nil"/>
          <w:bottom w:val="nil"/>
          <w:right w:val="nil"/>
          <w:insideH w:val="nil"/>
          <w:insideV w:val="nil"/>
        </w:tcBorders>
        <w:shd w:val="clear" w:color="auto" w:fill="345C91" w:themeFill="accent2" w:themeFillShade="BF"/>
      </w:tcPr>
    </w:tblStylePr>
  </w:style>
  <w:style w:type="table" w:styleId="DarkList-Accent3">
    <w:name w:val="Dark List Accent 3"/>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F07B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833A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558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5580E" w:themeFill="accent3" w:themeFillShade="BF"/>
      </w:tcPr>
    </w:tblStylePr>
    <w:tblStylePr w:type="band1Vert">
      <w:tblPr/>
      <w:tcPr>
        <w:tcBorders>
          <w:top w:val="nil"/>
          <w:left w:val="nil"/>
          <w:bottom w:val="nil"/>
          <w:right w:val="nil"/>
          <w:insideH w:val="nil"/>
          <w:insideV w:val="nil"/>
        </w:tcBorders>
        <w:shd w:val="clear" w:color="auto" w:fill="C5580E" w:themeFill="accent3" w:themeFillShade="BF"/>
      </w:tcPr>
    </w:tblStylePr>
    <w:tblStylePr w:type="band1Horz">
      <w:tblPr/>
      <w:tcPr>
        <w:tcBorders>
          <w:top w:val="nil"/>
          <w:left w:val="nil"/>
          <w:bottom w:val="nil"/>
          <w:right w:val="nil"/>
          <w:insideH w:val="nil"/>
          <w:insideV w:val="nil"/>
        </w:tcBorders>
        <w:shd w:val="clear" w:color="auto" w:fill="C5580E" w:themeFill="accent3" w:themeFillShade="BF"/>
      </w:tcPr>
    </w:tblStylePr>
  </w:style>
  <w:style w:type="table" w:styleId="DarkList-Accent4">
    <w:name w:val="Dark List Accent 4"/>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A4BA0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515C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A8A06"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A8A06" w:themeFill="accent4" w:themeFillShade="BF"/>
      </w:tcPr>
    </w:tblStylePr>
    <w:tblStylePr w:type="band1Vert">
      <w:tblPr/>
      <w:tcPr>
        <w:tcBorders>
          <w:top w:val="nil"/>
          <w:left w:val="nil"/>
          <w:bottom w:val="nil"/>
          <w:right w:val="nil"/>
          <w:insideH w:val="nil"/>
          <w:insideV w:val="nil"/>
        </w:tcBorders>
        <w:shd w:val="clear" w:color="auto" w:fill="7A8A06" w:themeFill="accent4" w:themeFillShade="BF"/>
      </w:tcPr>
    </w:tblStylePr>
    <w:tblStylePr w:type="band1Horz">
      <w:tblPr/>
      <w:tcPr>
        <w:tcBorders>
          <w:top w:val="nil"/>
          <w:left w:val="nil"/>
          <w:bottom w:val="nil"/>
          <w:right w:val="nil"/>
          <w:insideH w:val="nil"/>
          <w:insideV w:val="nil"/>
        </w:tcBorders>
        <w:shd w:val="clear" w:color="auto" w:fill="7A8A06" w:themeFill="accent4" w:themeFillShade="BF"/>
      </w:tcPr>
    </w:tblStylePr>
  </w:style>
  <w:style w:type="table" w:styleId="DarkList-Accent5">
    <w:name w:val="Dark List Accent 5"/>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8BA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2E518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97BB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97BBD" w:themeFill="accent5" w:themeFillShade="BF"/>
      </w:tcPr>
    </w:tblStylePr>
    <w:tblStylePr w:type="band1Vert">
      <w:tblPr/>
      <w:tcPr>
        <w:tcBorders>
          <w:top w:val="nil"/>
          <w:left w:val="nil"/>
          <w:bottom w:val="nil"/>
          <w:right w:val="nil"/>
          <w:insideH w:val="nil"/>
          <w:insideV w:val="nil"/>
        </w:tcBorders>
        <w:shd w:val="clear" w:color="auto" w:fill="497BBD" w:themeFill="accent5" w:themeFillShade="BF"/>
      </w:tcPr>
    </w:tblStylePr>
    <w:tblStylePr w:type="band1Horz">
      <w:tblPr/>
      <w:tcPr>
        <w:tcBorders>
          <w:top w:val="nil"/>
          <w:left w:val="nil"/>
          <w:bottom w:val="nil"/>
          <w:right w:val="nil"/>
          <w:insideH w:val="nil"/>
          <w:insideV w:val="nil"/>
        </w:tcBorders>
        <w:shd w:val="clear" w:color="auto" w:fill="497BBD" w:themeFill="accent5" w:themeFillShade="BF"/>
      </w:tcPr>
    </w:tblStylePr>
  </w:style>
  <w:style w:type="table" w:styleId="DarkList-Accent6">
    <w:name w:val="Dark List Accent 6"/>
    <w:basedOn w:val="TableNormal"/>
    <w:uiPriority w:val="99"/>
    <w:semiHidden/>
    <w:unhideWhenUsed/>
    <w:rsid w:val="00B87E27"/>
    <w:pPr>
      <w:spacing w:before="0" w:after="0" w:line="240" w:lineRule="auto"/>
      <w:ind w:left="0"/>
    </w:pPr>
    <w:rPr>
      <w:color w:val="FFFFFF" w:themeColor="background1"/>
      <w:lang w:val="en-US" w:eastAsia="zh-CN"/>
    </w:rPr>
    <w:tblPr>
      <w:tblStyleRowBandSize w:val="1"/>
      <w:tblStyleColBandSize w:val="1"/>
    </w:tblPr>
    <w:tcPr>
      <w:shd w:val="clear" w:color="auto" w:fill="FF905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A83B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D59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D5900" w:themeFill="accent6" w:themeFillShade="BF"/>
      </w:tcPr>
    </w:tblStylePr>
    <w:tblStylePr w:type="band1Vert">
      <w:tblPr/>
      <w:tcPr>
        <w:tcBorders>
          <w:top w:val="nil"/>
          <w:left w:val="nil"/>
          <w:bottom w:val="nil"/>
          <w:right w:val="nil"/>
          <w:insideH w:val="nil"/>
          <w:insideV w:val="nil"/>
        </w:tcBorders>
        <w:shd w:val="clear" w:color="auto" w:fill="FD5900" w:themeFill="accent6" w:themeFillShade="BF"/>
      </w:tcPr>
    </w:tblStylePr>
    <w:tblStylePr w:type="band1Horz">
      <w:tblPr/>
      <w:tcPr>
        <w:tcBorders>
          <w:top w:val="nil"/>
          <w:left w:val="nil"/>
          <w:bottom w:val="nil"/>
          <w:right w:val="nil"/>
          <w:insideH w:val="nil"/>
          <w:insideV w:val="nil"/>
        </w:tcBorders>
        <w:shd w:val="clear" w:color="auto" w:fill="FD5900" w:themeFill="accent6" w:themeFillShade="BF"/>
      </w:tcPr>
    </w:tblStylePr>
  </w:style>
  <w:style w:type="table" w:customStyle="1" w:styleId="GridTable1Light1">
    <w:name w:val="Grid Table 1 Light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CCF08D" w:themeColor="accent1" w:themeTint="66"/>
        <w:left w:val="single" w:sz="4" w:space="0" w:color="CCF08D" w:themeColor="accent1" w:themeTint="66"/>
        <w:bottom w:val="single" w:sz="4" w:space="0" w:color="CCF08D" w:themeColor="accent1" w:themeTint="66"/>
        <w:right w:val="single" w:sz="4" w:space="0" w:color="CCF08D" w:themeColor="accent1" w:themeTint="66"/>
        <w:insideH w:val="single" w:sz="4" w:space="0" w:color="CCF08D" w:themeColor="accent1" w:themeTint="66"/>
        <w:insideV w:val="single" w:sz="4" w:space="0" w:color="CCF08D" w:themeColor="accent1" w:themeTint="66"/>
      </w:tblBorders>
    </w:tblPr>
    <w:tblStylePr w:type="firstRow">
      <w:rPr>
        <w:b/>
        <w:bCs/>
      </w:rPr>
      <w:tblPr/>
      <w:tcPr>
        <w:tcBorders>
          <w:bottom w:val="single" w:sz="12" w:space="0" w:color="B3E854" w:themeColor="accent1" w:themeTint="99"/>
        </w:tcBorders>
      </w:tcPr>
    </w:tblStylePr>
    <w:tblStylePr w:type="lastRow">
      <w:rPr>
        <w:b/>
        <w:bCs/>
      </w:rPr>
      <w:tblPr/>
      <w:tcPr>
        <w:tcBorders>
          <w:top w:val="double" w:sz="2" w:space="0" w:color="B3E85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6CAE5" w:themeColor="accent2" w:themeTint="66"/>
        <w:left w:val="single" w:sz="4" w:space="0" w:color="B6CAE5" w:themeColor="accent2" w:themeTint="66"/>
        <w:bottom w:val="single" w:sz="4" w:space="0" w:color="B6CAE5" w:themeColor="accent2" w:themeTint="66"/>
        <w:right w:val="single" w:sz="4" w:space="0" w:color="B6CAE5" w:themeColor="accent2" w:themeTint="66"/>
        <w:insideH w:val="single" w:sz="4" w:space="0" w:color="B6CAE5" w:themeColor="accent2" w:themeTint="66"/>
        <w:insideV w:val="single" w:sz="4" w:space="0" w:color="B6CAE5" w:themeColor="accent2" w:themeTint="66"/>
      </w:tblBorders>
    </w:tblPr>
    <w:tblStylePr w:type="firstRow">
      <w:rPr>
        <w:b/>
        <w:bCs/>
      </w:rPr>
      <w:tblPr/>
      <w:tcPr>
        <w:tcBorders>
          <w:bottom w:val="single" w:sz="12" w:space="0" w:color="92B0D8" w:themeColor="accent2" w:themeTint="99"/>
        </w:tcBorders>
      </w:tcPr>
    </w:tblStylePr>
    <w:tblStylePr w:type="lastRow">
      <w:rPr>
        <w:b/>
        <w:bCs/>
      </w:rPr>
      <w:tblPr/>
      <w:tcPr>
        <w:tcBorders>
          <w:top w:val="double" w:sz="2" w:space="0" w:color="92B0D8"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9C9AA" w:themeColor="accent3" w:themeTint="66"/>
        <w:left w:val="single" w:sz="4" w:space="0" w:color="F9C9AA" w:themeColor="accent3" w:themeTint="66"/>
        <w:bottom w:val="single" w:sz="4" w:space="0" w:color="F9C9AA" w:themeColor="accent3" w:themeTint="66"/>
        <w:right w:val="single" w:sz="4" w:space="0" w:color="F9C9AA" w:themeColor="accent3" w:themeTint="66"/>
        <w:insideH w:val="single" w:sz="4" w:space="0" w:color="F9C9AA" w:themeColor="accent3" w:themeTint="66"/>
        <w:insideV w:val="single" w:sz="4" w:space="0" w:color="F9C9AA" w:themeColor="accent3" w:themeTint="66"/>
      </w:tblBorders>
    </w:tblPr>
    <w:tblStylePr w:type="firstRow">
      <w:rPr>
        <w:b/>
        <w:bCs/>
      </w:rPr>
      <w:tblPr/>
      <w:tcPr>
        <w:tcBorders>
          <w:bottom w:val="single" w:sz="12" w:space="0" w:color="F6AF7F" w:themeColor="accent3" w:themeTint="99"/>
        </w:tcBorders>
      </w:tcPr>
    </w:tblStylePr>
    <w:tblStylePr w:type="lastRow">
      <w:rPr>
        <w:b/>
        <w:bCs/>
      </w:rPr>
      <w:tblPr/>
      <w:tcPr>
        <w:tcBorders>
          <w:top w:val="double" w:sz="2" w:space="0" w:color="F6AF7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EBF985" w:themeColor="accent4" w:themeTint="66"/>
        <w:left w:val="single" w:sz="4" w:space="0" w:color="EBF985" w:themeColor="accent4" w:themeTint="66"/>
        <w:bottom w:val="single" w:sz="4" w:space="0" w:color="EBF985" w:themeColor="accent4" w:themeTint="66"/>
        <w:right w:val="single" w:sz="4" w:space="0" w:color="EBF985" w:themeColor="accent4" w:themeTint="66"/>
        <w:insideH w:val="single" w:sz="4" w:space="0" w:color="EBF985" w:themeColor="accent4" w:themeTint="66"/>
        <w:insideV w:val="single" w:sz="4" w:space="0" w:color="EBF985" w:themeColor="accent4" w:themeTint="66"/>
      </w:tblBorders>
    </w:tblPr>
    <w:tblStylePr w:type="firstRow">
      <w:rPr>
        <w:b/>
        <w:bCs/>
      </w:rPr>
      <w:tblPr/>
      <w:tcPr>
        <w:tcBorders>
          <w:bottom w:val="single" w:sz="12" w:space="0" w:color="E1F749" w:themeColor="accent4" w:themeTint="99"/>
        </w:tcBorders>
      </w:tcPr>
    </w:tblStylePr>
    <w:tblStylePr w:type="lastRow">
      <w:rPr>
        <w:b/>
        <w:bCs/>
      </w:rPr>
      <w:tblPr/>
      <w:tcPr>
        <w:tcBorders>
          <w:top w:val="double" w:sz="2" w:space="0" w:color="E1F74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D0DDEE" w:themeColor="accent5" w:themeTint="66"/>
        <w:left w:val="single" w:sz="4" w:space="0" w:color="D0DDEE" w:themeColor="accent5" w:themeTint="66"/>
        <w:bottom w:val="single" w:sz="4" w:space="0" w:color="D0DDEE" w:themeColor="accent5" w:themeTint="66"/>
        <w:right w:val="single" w:sz="4" w:space="0" w:color="D0DDEE" w:themeColor="accent5" w:themeTint="66"/>
        <w:insideH w:val="single" w:sz="4" w:space="0" w:color="D0DDEE" w:themeColor="accent5" w:themeTint="66"/>
        <w:insideV w:val="single" w:sz="4" w:space="0" w:color="D0DDEE" w:themeColor="accent5" w:themeTint="66"/>
      </w:tblBorders>
    </w:tblPr>
    <w:tblStylePr w:type="firstRow">
      <w:rPr>
        <w:b/>
        <w:bCs/>
      </w:rPr>
      <w:tblPr/>
      <w:tcPr>
        <w:tcBorders>
          <w:bottom w:val="single" w:sz="12" w:space="0" w:color="B9CCE5" w:themeColor="accent5" w:themeTint="99"/>
        </w:tcBorders>
      </w:tcPr>
    </w:tblStylePr>
    <w:tblStylePr w:type="lastRow">
      <w:rPr>
        <w:b/>
        <w:bCs/>
      </w:rPr>
      <w:tblPr/>
      <w:tcPr>
        <w:tcBorders>
          <w:top w:val="double" w:sz="2" w:space="0" w:color="B9CCE5"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D2BA" w:themeColor="accent6" w:themeTint="66"/>
        <w:left w:val="single" w:sz="4" w:space="0" w:color="FFD2BA" w:themeColor="accent6" w:themeTint="66"/>
        <w:bottom w:val="single" w:sz="4" w:space="0" w:color="FFD2BA" w:themeColor="accent6" w:themeTint="66"/>
        <w:right w:val="single" w:sz="4" w:space="0" w:color="FFD2BA" w:themeColor="accent6" w:themeTint="66"/>
        <w:insideH w:val="single" w:sz="4" w:space="0" w:color="FFD2BA" w:themeColor="accent6" w:themeTint="66"/>
        <w:insideV w:val="single" w:sz="4" w:space="0" w:color="FFD2BA" w:themeColor="accent6" w:themeTint="66"/>
      </w:tblBorders>
    </w:tblPr>
    <w:tblStylePr w:type="firstRow">
      <w:rPr>
        <w:b/>
        <w:bCs/>
      </w:rPr>
      <w:tblPr/>
      <w:tcPr>
        <w:tcBorders>
          <w:bottom w:val="single" w:sz="12" w:space="0" w:color="FFBC97" w:themeColor="accent6" w:themeTint="99"/>
        </w:tcBorders>
      </w:tcPr>
    </w:tblStylePr>
    <w:tblStylePr w:type="lastRow">
      <w:rPr>
        <w:b/>
        <w:bCs/>
      </w:rPr>
      <w:tblPr/>
      <w:tcPr>
        <w:tcBorders>
          <w:top w:val="double" w:sz="2" w:space="0" w:color="FFBC97"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6D6D6D" w:themeColor="text1" w:themeTint="99"/>
        <w:bottom w:val="single" w:sz="2" w:space="0" w:color="6D6D6D" w:themeColor="text1" w:themeTint="99"/>
        <w:insideH w:val="single" w:sz="2" w:space="0" w:color="6D6D6D" w:themeColor="text1" w:themeTint="99"/>
        <w:insideV w:val="single" w:sz="2" w:space="0" w:color="6D6D6D" w:themeColor="text1" w:themeTint="99"/>
      </w:tblBorders>
    </w:tblPr>
    <w:tblStylePr w:type="firstRow">
      <w:rPr>
        <w:b/>
        <w:bCs/>
      </w:rPr>
      <w:tblPr/>
      <w:tcPr>
        <w:tcBorders>
          <w:top w:val="nil"/>
          <w:bottom w:val="single" w:sz="12" w:space="0" w:color="6D6D6D" w:themeColor="text1" w:themeTint="99"/>
          <w:insideH w:val="nil"/>
          <w:insideV w:val="nil"/>
        </w:tcBorders>
        <w:shd w:val="clear" w:color="auto" w:fill="FFFFFF" w:themeFill="background1"/>
      </w:tcPr>
    </w:tblStylePr>
    <w:tblStylePr w:type="lastRow">
      <w:rPr>
        <w:b/>
        <w:bCs/>
      </w:rPr>
      <w:tblPr/>
      <w:tcPr>
        <w:tcBorders>
          <w:top w:val="double" w:sz="2" w:space="0" w:color="6D6D6D"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GridTable2-Accent11">
    <w:name w:val="Grid Table 2 - Accent 1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B3E854" w:themeColor="accent1" w:themeTint="99"/>
        <w:bottom w:val="single" w:sz="2" w:space="0" w:color="B3E854" w:themeColor="accent1" w:themeTint="99"/>
        <w:insideH w:val="single" w:sz="2" w:space="0" w:color="B3E854" w:themeColor="accent1" w:themeTint="99"/>
        <w:insideV w:val="single" w:sz="2" w:space="0" w:color="B3E854" w:themeColor="accent1" w:themeTint="99"/>
      </w:tblBorders>
    </w:tblPr>
    <w:tblStylePr w:type="firstRow">
      <w:rPr>
        <w:b/>
        <w:bCs/>
      </w:rPr>
      <w:tblPr/>
      <w:tcPr>
        <w:tcBorders>
          <w:top w:val="nil"/>
          <w:bottom w:val="single" w:sz="12" w:space="0" w:color="B3E854" w:themeColor="accent1" w:themeTint="99"/>
          <w:insideH w:val="nil"/>
          <w:insideV w:val="nil"/>
        </w:tcBorders>
        <w:shd w:val="clear" w:color="auto" w:fill="FFFFFF" w:themeFill="background1"/>
      </w:tcPr>
    </w:tblStylePr>
    <w:tblStylePr w:type="lastRow">
      <w:rPr>
        <w:b/>
        <w:bCs/>
      </w:rPr>
      <w:tblPr/>
      <w:tcPr>
        <w:tcBorders>
          <w:top w:val="double" w:sz="2" w:space="0" w:color="B3E85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GridTable2-Accent21">
    <w:name w:val="Grid Table 2 - Accent 2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92B0D8" w:themeColor="accent2" w:themeTint="99"/>
        <w:bottom w:val="single" w:sz="2" w:space="0" w:color="92B0D8" w:themeColor="accent2" w:themeTint="99"/>
        <w:insideH w:val="single" w:sz="2" w:space="0" w:color="92B0D8" w:themeColor="accent2" w:themeTint="99"/>
        <w:insideV w:val="single" w:sz="2" w:space="0" w:color="92B0D8" w:themeColor="accent2" w:themeTint="99"/>
      </w:tblBorders>
    </w:tblPr>
    <w:tblStylePr w:type="firstRow">
      <w:rPr>
        <w:b/>
        <w:bCs/>
      </w:rPr>
      <w:tblPr/>
      <w:tcPr>
        <w:tcBorders>
          <w:top w:val="nil"/>
          <w:bottom w:val="single" w:sz="12" w:space="0" w:color="92B0D8" w:themeColor="accent2" w:themeTint="99"/>
          <w:insideH w:val="nil"/>
          <w:insideV w:val="nil"/>
        </w:tcBorders>
        <w:shd w:val="clear" w:color="auto" w:fill="FFFFFF" w:themeFill="background1"/>
      </w:tcPr>
    </w:tblStylePr>
    <w:tblStylePr w:type="lastRow">
      <w:rPr>
        <w:b/>
        <w:bCs/>
      </w:rPr>
      <w:tblPr/>
      <w:tcPr>
        <w:tcBorders>
          <w:top w:val="double" w:sz="2" w:space="0" w:color="92B0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GridTable2-Accent31">
    <w:name w:val="Grid Table 2 - Accent 3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F6AF7F" w:themeColor="accent3" w:themeTint="99"/>
        <w:bottom w:val="single" w:sz="2" w:space="0" w:color="F6AF7F" w:themeColor="accent3" w:themeTint="99"/>
        <w:insideH w:val="single" w:sz="2" w:space="0" w:color="F6AF7F" w:themeColor="accent3" w:themeTint="99"/>
        <w:insideV w:val="single" w:sz="2" w:space="0" w:color="F6AF7F" w:themeColor="accent3" w:themeTint="99"/>
      </w:tblBorders>
    </w:tblPr>
    <w:tblStylePr w:type="firstRow">
      <w:rPr>
        <w:b/>
        <w:bCs/>
      </w:rPr>
      <w:tblPr/>
      <w:tcPr>
        <w:tcBorders>
          <w:top w:val="nil"/>
          <w:bottom w:val="single" w:sz="12" w:space="0" w:color="F6AF7F" w:themeColor="accent3" w:themeTint="99"/>
          <w:insideH w:val="nil"/>
          <w:insideV w:val="nil"/>
        </w:tcBorders>
        <w:shd w:val="clear" w:color="auto" w:fill="FFFFFF" w:themeFill="background1"/>
      </w:tcPr>
    </w:tblStylePr>
    <w:tblStylePr w:type="lastRow">
      <w:rPr>
        <w:b/>
        <w:bCs/>
      </w:rPr>
      <w:tblPr/>
      <w:tcPr>
        <w:tcBorders>
          <w:top w:val="double" w:sz="2" w:space="0" w:color="F6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GridTable2-Accent41">
    <w:name w:val="Grid Table 2 - Accent 4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E1F749" w:themeColor="accent4" w:themeTint="99"/>
        <w:bottom w:val="single" w:sz="2" w:space="0" w:color="E1F749" w:themeColor="accent4" w:themeTint="99"/>
        <w:insideH w:val="single" w:sz="2" w:space="0" w:color="E1F749" w:themeColor="accent4" w:themeTint="99"/>
        <w:insideV w:val="single" w:sz="2" w:space="0" w:color="E1F749" w:themeColor="accent4" w:themeTint="99"/>
      </w:tblBorders>
    </w:tblPr>
    <w:tblStylePr w:type="firstRow">
      <w:rPr>
        <w:b/>
        <w:bCs/>
      </w:rPr>
      <w:tblPr/>
      <w:tcPr>
        <w:tcBorders>
          <w:top w:val="nil"/>
          <w:bottom w:val="single" w:sz="12" w:space="0" w:color="E1F749" w:themeColor="accent4" w:themeTint="99"/>
          <w:insideH w:val="nil"/>
          <w:insideV w:val="nil"/>
        </w:tcBorders>
        <w:shd w:val="clear" w:color="auto" w:fill="FFFFFF" w:themeFill="background1"/>
      </w:tcPr>
    </w:tblStylePr>
    <w:tblStylePr w:type="lastRow">
      <w:rPr>
        <w:b/>
        <w:bCs/>
      </w:rPr>
      <w:tblPr/>
      <w:tcPr>
        <w:tcBorders>
          <w:top w:val="double" w:sz="2" w:space="0" w:color="E1F74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GridTable2-Accent51">
    <w:name w:val="Grid Table 2 - Accent 5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B9CCE5" w:themeColor="accent5" w:themeTint="99"/>
        <w:bottom w:val="single" w:sz="2" w:space="0" w:color="B9CCE5" w:themeColor="accent5" w:themeTint="99"/>
        <w:insideH w:val="single" w:sz="2" w:space="0" w:color="B9CCE5" w:themeColor="accent5" w:themeTint="99"/>
        <w:insideV w:val="single" w:sz="2" w:space="0" w:color="B9CCE5" w:themeColor="accent5" w:themeTint="99"/>
      </w:tblBorders>
    </w:tblPr>
    <w:tblStylePr w:type="firstRow">
      <w:rPr>
        <w:b/>
        <w:bCs/>
      </w:rPr>
      <w:tblPr/>
      <w:tcPr>
        <w:tcBorders>
          <w:top w:val="nil"/>
          <w:bottom w:val="single" w:sz="12" w:space="0" w:color="B9CCE5" w:themeColor="accent5" w:themeTint="99"/>
          <w:insideH w:val="nil"/>
          <w:insideV w:val="nil"/>
        </w:tcBorders>
        <w:shd w:val="clear" w:color="auto" w:fill="FFFFFF" w:themeFill="background1"/>
      </w:tcPr>
    </w:tblStylePr>
    <w:tblStylePr w:type="lastRow">
      <w:rPr>
        <w:b/>
        <w:bCs/>
      </w:rPr>
      <w:tblPr/>
      <w:tcPr>
        <w:tcBorders>
          <w:top w:val="double" w:sz="2" w:space="0" w:color="B9CC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GridTable2-Accent61">
    <w:name w:val="Grid Table 2 - Accent 61"/>
    <w:basedOn w:val="TableNormal"/>
    <w:uiPriority w:val="99"/>
    <w:rsid w:val="00B87E27"/>
    <w:pPr>
      <w:spacing w:before="0" w:after="0" w:line="240" w:lineRule="auto"/>
      <w:ind w:left="0"/>
    </w:pPr>
    <w:rPr>
      <w:lang w:val="en-US" w:eastAsia="zh-CN"/>
    </w:rPr>
    <w:tblPr>
      <w:tblStyleRowBandSize w:val="1"/>
      <w:tblStyleColBandSize w:val="1"/>
      <w:tblBorders>
        <w:top w:val="single" w:sz="2" w:space="0" w:color="FFBC97" w:themeColor="accent6" w:themeTint="99"/>
        <w:bottom w:val="single" w:sz="2" w:space="0" w:color="FFBC97" w:themeColor="accent6" w:themeTint="99"/>
        <w:insideH w:val="single" w:sz="2" w:space="0" w:color="FFBC97" w:themeColor="accent6" w:themeTint="99"/>
        <w:insideV w:val="single" w:sz="2" w:space="0" w:color="FFBC97" w:themeColor="accent6" w:themeTint="99"/>
      </w:tblBorders>
    </w:tblPr>
    <w:tblStylePr w:type="firstRow">
      <w:rPr>
        <w:b/>
        <w:bCs/>
      </w:rPr>
      <w:tblPr/>
      <w:tcPr>
        <w:tcBorders>
          <w:top w:val="nil"/>
          <w:bottom w:val="single" w:sz="12" w:space="0" w:color="FFBC97" w:themeColor="accent6" w:themeTint="99"/>
          <w:insideH w:val="nil"/>
          <w:insideV w:val="nil"/>
        </w:tcBorders>
        <w:shd w:val="clear" w:color="auto" w:fill="FFFFFF" w:themeFill="background1"/>
      </w:tcPr>
    </w:tblStylePr>
    <w:tblStylePr w:type="lastRow">
      <w:rPr>
        <w:b/>
        <w:bCs/>
      </w:rPr>
      <w:tblPr/>
      <w:tcPr>
        <w:tcBorders>
          <w:top w:val="double" w:sz="2" w:space="0" w:color="FFBC9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GridTable31">
    <w:name w:val="Grid Table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insideV w:val="single" w:sz="4" w:space="0" w:color="6D6D6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text1" w:themeFillTint="33"/>
      </w:tcPr>
    </w:tblStylePr>
    <w:tblStylePr w:type="band1Horz">
      <w:tblPr/>
      <w:tcPr>
        <w:shd w:val="clear" w:color="auto" w:fill="CECECE" w:themeFill="text1" w:themeFillTint="33"/>
      </w:tcPr>
    </w:tblStylePr>
    <w:tblStylePr w:type="neCell">
      <w:tblPr/>
      <w:tcPr>
        <w:tcBorders>
          <w:bottom w:val="single" w:sz="4" w:space="0" w:color="6D6D6D" w:themeColor="text1" w:themeTint="99"/>
        </w:tcBorders>
      </w:tcPr>
    </w:tblStylePr>
    <w:tblStylePr w:type="nwCell">
      <w:tblPr/>
      <w:tcPr>
        <w:tcBorders>
          <w:bottom w:val="single" w:sz="4" w:space="0" w:color="6D6D6D" w:themeColor="text1" w:themeTint="99"/>
        </w:tcBorders>
      </w:tcPr>
    </w:tblStylePr>
    <w:tblStylePr w:type="seCell">
      <w:tblPr/>
      <w:tcPr>
        <w:tcBorders>
          <w:top w:val="single" w:sz="4" w:space="0" w:color="6D6D6D" w:themeColor="text1" w:themeTint="99"/>
        </w:tcBorders>
      </w:tcPr>
    </w:tblStylePr>
    <w:tblStylePr w:type="swCell">
      <w:tblPr/>
      <w:tcPr>
        <w:tcBorders>
          <w:top w:val="single" w:sz="4" w:space="0" w:color="6D6D6D" w:themeColor="text1" w:themeTint="99"/>
        </w:tcBorders>
      </w:tcPr>
    </w:tblStylePr>
  </w:style>
  <w:style w:type="table" w:customStyle="1" w:styleId="GridTable3-Accent11">
    <w:name w:val="Grid Table 3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3E854" w:themeColor="accent1" w:themeTint="99"/>
        <w:left w:val="single" w:sz="4" w:space="0" w:color="B3E854" w:themeColor="accent1" w:themeTint="99"/>
        <w:bottom w:val="single" w:sz="4" w:space="0" w:color="B3E854" w:themeColor="accent1" w:themeTint="99"/>
        <w:right w:val="single" w:sz="4" w:space="0" w:color="B3E854" w:themeColor="accent1" w:themeTint="99"/>
        <w:insideH w:val="single" w:sz="4" w:space="0" w:color="B3E854" w:themeColor="accent1" w:themeTint="99"/>
        <w:insideV w:val="single" w:sz="4" w:space="0" w:color="B3E85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7C5" w:themeFill="accent1" w:themeFillTint="33"/>
      </w:tcPr>
    </w:tblStylePr>
    <w:tblStylePr w:type="band1Horz">
      <w:tblPr/>
      <w:tcPr>
        <w:shd w:val="clear" w:color="auto" w:fill="E5F7C5" w:themeFill="accent1" w:themeFillTint="33"/>
      </w:tcPr>
    </w:tblStylePr>
    <w:tblStylePr w:type="neCell">
      <w:tblPr/>
      <w:tcPr>
        <w:tcBorders>
          <w:bottom w:val="single" w:sz="4" w:space="0" w:color="B3E854" w:themeColor="accent1" w:themeTint="99"/>
        </w:tcBorders>
      </w:tcPr>
    </w:tblStylePr>
    <w:tblStylePr w:type="nwCell">
      <w:tblPr/>
      <w:tcPr>
        <w:tcBorders>
          <w:bottom w:val="single" w:sz="4" w:space="0" w:color="B3E854" w:themeColor="accent1" w:themeTint="99"/>
        </w:tcBorders>
      </w:tcPr>
    </w:tblStylePr>
    <w:tblStylePr w:type="seCell">
      <w:tblPr/>
      <w:tcPr>
        <w:tcBorders>
          <w:top w:val="single" w:sz="4" w:space="0" w:color="B3E854" w:themeColor="accent1" w:themeTint="99"/>
        </w:tcBorders>
      </w:tcPr>
    </w:tblStylePr>
    <w:tblStylePr w:type="swCell">
      <w:tblPr/>
      <w:tcPr>
        <w:tcBorders>
          <w:top w:val="single" w:sz="4" w:space="0" w:color="B3E854" w:themeColor="accent1" w:themeTint="99"/>
        </w:tcBorders>
      </w:tcPr>
    </w:tblStylePr>
  </w:style>
  <w:style w:type="table" w:customStyle="1" w:styleId="GridTable3-Accent21">
    <w:name w:val="Grid Table 3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92B0D8" w:themeColor="accent2" w:themeTint="99"/>
        <w:left w:val="single" w:sz="4" w:space="0" w:color="92B0D8" w:themeColor="accent2" w:themeTint="99"/>
        <w:bottom w:val="single" w:sz="4" w:space="0" w:color="92B0D8" w:themeColor="accent2" w:themeTint="99"/>
        <w:right w:val="single" w:sz="4" w:space="0" w:color="92B0D8" w:themeColor="accent2" w:themeTint="99"/>
        <w:insideH w:val="single" w:sz="4" w:space="0" w:color="92B0D8" w:themeColor="accent2" w:themeTint="99"/>
        <w:insideV w:val="single" w:sz="4" w:space="0" w:color="92B0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2" w:themeFill="accent2" w:themeFillTint="33"/>
      </w:tcPr>
    </w:tblStylePr>
    <w:tblStylePr w:type="band1Horz">
      <w:tblPr/>
      <w:tcPr>
        <w:shd w:val="clear" w:color="auto" w:fill="DAE4F2" w:themeFill="accent2" w:themeFillTint="33"/>
      </w:tcPr>
    </w:tblStylePr>
    <w:tblStylePr w:type="neCell">
      <w:tblPr/>
      <w:tcPr>
        <w:tcBorders>
          <w:bottom w:val="single" w:sz="4" w:space="0" w:color="92B0D8" w:themeColor="accent2" w:themeTint="99"/>
        </w:tcBorders>
      </w:tcPr>
    </w:tblStylePr>
    <w:tblStylePr w:type="nwCell">
      <w:tblPr/>
      <w:tcPr>
        <w:tcBorders>
          <w:bottom w:val="single" w:sz="4" w:space="0" w:color="92B0D8" w:themeColor="accent2" w:themeTint="99"/>
        </w:tcBorders>
      </w:tcPr>
    </w:tblStylePr>
    <w:tblStylePr w:type="seCell">
      <w:tblPr/>
      <w:tcPr>
        <w:tcBorders>
          <w:top w:val="single" w:sz="4" w:space="0" w:color="92B0D8" w:themeColor="accent2" w:themeTint="99"/>
        </w:tcBorders>
      </w:tcPr>
    </w:tblStylePr>
    <w:tblStylePr w:type="swCell">
      <w:tblPr/>
      <w:tcPr>
        <w:tcBorders>
          <w:top w:val="single" w:sz="4" w:space="0" w:color="92B0D8" w:themeColor="accent2" w:themeTint="99"/>
        </w:tcBorders>
      </w:tcPr>
    </w:tblStylePr>
  </w:style>
  <w:style w:type="table" w:customStyle="1" w:styleId="GridTable3-Accent31">
    <w:name w:val="Grid Table 3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6AF7F" w:themeColor="accent3" w:themeTint="99"/>
        <w:left w:val="single" w:sz="4" w:space="0" w:color="F6AF7F" w:themeColor="accent3" w:themeTint="99"/>
        <w:bottom w:val="single" w:sz="4" w:space="0" w:color="F6AF7F" w:themeColor="accent3" w:themeTint="99"/>
        <w:right w:val="single" w:sz="4" w:space="0" w:color="F6AF7F" w:themeColor="accent3" w:themeTint="99"/>
        <w:insideH w:val="single" w:sz="4" w:space="0" w:color="F6AF7F" w:themeColor="accent3" w:themeTint="99"/>
        <w:insideV w:val="single" w:sz="4" w:space="0" w:color="F6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4D4" w:themeFill="accent3" w:themeFillTint="33"/>
      </w:tcPr>
    </w:tblStylePr>
    <w:tblStylePr w:type="band1Horz">
      <w:tblPr/>
      <w:tcPr>
        <w:shd w:val="clear" w:color="auto" w:fill="FCE4D4" w:themeFill="accent3" w:themeFillTint="33"/>
      </w:tcPr>
    </w:tblStylePr>
    <w:tblStylePr w:type="neCell">
      <w:tblPr/>
      <w:tcPr>
        <w:tcBorders>
          <w:bottom w:val="single" w:sz="4" w:space="0" w:color="F6AF7F" w:themeColor="accent3" w:themeTint="99"/>
        </w:tcBorders>
      </w:tcPr>
    </w:tblStylePr>
    <w:tblStylePr w:type="nwCell">
      <w:tblPr/>
      <w:tcPr>
        <w:tcBorders>
          <w:bottom w:val="single" w:sz="4" w:space="0" w:color="F6AF7F" w:themeColor="accent3" w:themeTint="99"/>
        </w:tcBorders>
      </w:tcPr>
    </w:tblStylePr>
    <w:tblStylePr w:type="seCell">
      <w:tblPr/>
      <w:tcPr>
        <w:tcBorders>
          <w:top w:val="single" w:sz="4" w:space="0" w:color="F6AF7F" w:themeColor="accent3" w:themeTint="99"/>
        </w:tcBorders>
      </w:tcPr>
    </w:tblStylePr>
    <w:tblStylePr w:type="swCell">
      <w:tblPr/>
      <w:tcPr>
        <w:tcBorders>
          <w:top w:val="single" w:sz="4" w:space="0" w:color="F6AF7F" w:themeColor="accent3" w:themeTint="99"/>
        </w:tcBorders>
      </w:tcPr>
    </w:tblStylePr>
  </w:style>
  <w:style w:type="table" w:customStyle="1" w:styleId="GridTable3-Accent41">
    <w:name w:val="Grid Table 3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E1F749" w:themeColor="accent4" w:themeTint="99"/>
        <w:left w:val="single" w:sz="4" w:space="0" w:color="E1F749" w:themeColor="accent4" w:themeTint="99"/>
        <w:bottom w:val="single" w:sz="4" w:space="0" w:color="E1F749" w:themeColor="accent4" w:themeTint="99"/>
        <w:right w:val="single" w:sz="4" w:space="0" w:color="E1F749" w:themeColor="accent4" w:themeTint="99"/>
        <w:insideH w:val="single" w:sz="4" w:space="0" w:color="E1F749" w:themeColor="accent4" w:themeTint="99"/>
        <w:insideV w:val="single" w:sz="4" w:space="0" w:color="E1F74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CC2" w:themeFill="accent4" w:themeFillTint="33"/>
      </w:tcPr>
    </w:tblStylePr>
    <w:tblStylePr w:type="band1Horz">
      <w:tblPr/>
      <w:tcPr>
        <w:shd w:val="clear" w:color="auto" w:fill="F5FCC2" w:themeFill="accent4" w:themeFillTint="33"/>
      </w:tcPr>
    </w:tblStylePr>
    <w:tblStylePr w:type="neCell">
      <w:tblPr/>
      <w:tcPr>
        <w:tcBorders>
          <w:bottom w:val="single" w:sz="4" w:space="0" w:color="E1F749" w:themeColor="accent4" w:themeTint="99"/>
        </w:tcBorders>
      </w:tcPr>
    </w:tblStylePr>
    <w:tblStylePr w:type="nwCell">
      <w:tblPr/>
      <w:tcPr>
        <w:tcBorders>
          <w:bottom w:val="single" w:sz="4" w:space="0" w:color="E1F749" w:themeColor="accent4" w:themeTint="99"/>
        </w:tcBorders>
      </w:tcPr>
    </w:tblStylePr>
    <w:tblStylePr w:type="seCell">
      <w:tblPr/>
      <w:tcPr>
        <w:tcBorders>
          <w:top w:val="single" w:sz="4" w:space="0" w:color="E1F749" w:themeColor="accent4" w:themeTint="99"/>
        </w:tcBorders>
      </w:tcPr>
    </w:tblStylePr>
    <w:tblStylePr w:type="swCell">
      <w:tblPr/>
      <w:tcPr>
        <w:tcBorders>
          <w:top w:val="single" w:sz="4" w:space="0" w:color="E1F749" w:themeColor="accent4" w:themeTint="99"/>
        </w:tcBorders>
      </w:tcPr>
    </w:tblStylePr>
  </w:style>
  <w:style w:type="table" w:customStyle="1" w:styleId="GridTable3-Accent51">
    <w:name w:val="Grid Table 3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9CCE5" w:themeColor="accent5" w:themeTint="99"/>
        <w:left w:val="single" w:sz="4" w:space="0" w:color="B9CCE5" w:themeColor="accent5" w:themeTint="99"/>
        <w:bottom w:val="single" w:sz="4" w:space="0" w:color="B9CCE5" w:themeColor="accent5" w:themeTint="99"/>
        <w:right w:val="single" w:sz="4" w:space="0" w:color="B9CCE5" w:themeColor="accent5" w:themeTint="99"/>
        <w:insideH w:val="single" w:sz="4" w:space="0" w:color="B9CCE5" w:themeColor="accent5" w:themeTint="99"/>
        <w:insideV w:val="single" w:sz="4" w:space="0" w:color="B9CC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9CCE5" w:themeColor="accent5" w:themeTint="99"/>
        </w:tcBorders>
      </w:tcPr>
    </w:tblStylePr>
    <w:tblStylePr w:type="nwCell">
      <w:tblPr/>
      <w:tcPr>
        <w:tcBorders>
          <w:bottom w:val="single" w:sz="4" w:space="0" w:color="B9CCE5" w:themeColor="accent5" w:themeTint="99"/>
        </w:tcBorders>
      </w:tcPr>
    </w:tblStylePr>
    <w:tblStylePr w:type="seCell">
      <w:tblPr/>
      <w:tcPr>
        <w:tcBorders>
          <w:top w:val="single" w:sz="4" w:space="0" w:color="B9CCE5" w:themeColor="accent5" w:themeTint="99"/>
        </w:tcBorders>
      </w:tcPr>
    </w:tblStylePr>
    <w:tblStylePr w:type="swCell">
      <w:tblPr/>
      <w:tcPr>
        <w:tcBorders>
          <w:top w:val="single" w:sz="4" w:space="0" w:color="B9CCE5" w:themeColor="accent5" w:themeTint="99"/>
        </w:tcBorders>
      </w:tcPr>
    </w:tblStylePr>
  </w:style>
  <w:style w:type="table" w:customStyle="1" w:styleId="GridTable3-Accent61">
    <w:name w:val="Grid Table 3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BC97" w:themeColor="accent6" w:themeTint="99"/>
        <w:left w:val="single" w:sz="4" w:space="0" w:color="FFBC97" w:themeColor="accent6" w:themeTint="99"/>
        <w:bottom w:val="single" w:sz="4" w:space="0" w:color="FFBC97" w:themeColor="accent6" w:themeTint="99"/>
        <w:right w:val="single" w:sz="4" w:space="0" w:color="FFBC97" w:themeColor="accent6" w:themeTint="99"/>
        <w:insideH w:val="single" w:sz="4" w:space="0" w:color="FFBC97" w:themeColor="accent6" w:themeTint="99"/>
        <w:insideV w:val="single" w:sz="4" w:space="0" w:color="FFBC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DC" w:themeFill="accent6" w:themeFillTint="33"/>
      </w:tcPr>
    </w:tblStylePr>
    <w:tblStylePr w:type="band1Horz">
      <w:tblPr/>
      <w:tcPr>
        <w:shd w:val="clear" w:color="auto" w:fill="FFE8DC" w:themeFill="accent6" w:themeFillTint="33"/>
      </w:tcPr>
    </w:tblStylePr>
    <w:tblStylePr w:type="neCell">
      <w:tblPr/>
      <w:tcPr>
        <w:tcBorders>
          <w:bottom w:val="single" w:sz="4" w:space="0" w:color="FFBC97" w:themeColor="accent6" w:themeTint="99"/>
        </w:tcBorders>
      </w:tcPr>
    </w:tblStylePr>
    <w:tblStylePr w:type="nwCell">
      <w:tblPr/>
      <w:tcPr>
        <w:tcBorders>
          <w:bottom w:val="single" w:sz="4" w:space="0" w:color="FFBC97" w:themeColor="accent6" w:themeTint="99"/>
        </w:tcBorders>
      </w:tcPr>
    </w:tblStylePr>
    <w:tblStylePr w:type="seCell">
      <w:tblPr/>
      <w:tcPr>
        <w:tcBorders>
          <w:top w:val="single" w:sz="4" w:space="0" w:color="FFBC97" w:themeColor="accent6" w:themeTint="99"/>
        </w:tcBorders>
      </w:tcPr>
    </w:tblStylePr>
    <w:tblStylePr w:type="swCell">
      <w:tblPr/>
      <w:tcPr>
        <w:tcBorders>
          <w:top w:val="single" w:sz="4" w:space="0" w:color="FFBC97" w:themeColor="accent6" w:themeTint="99"/>
        </w:tcBorders>
      </w:tcPr>
    </w:tblStylePr>
  </w:style>
  <w:style w:type="table" w:customStyle="1" w:styleId="GridTable41">
    <w:name w:val="Grid Table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insideV w:val="single" w:sz="4" w:space="0" w:color="6D6D6D" w:themeColor="text1" w:themeTint="99"/>
      </w:tblBorders>
    </w:tblPr>
    <w:tblStylePr w:type="firstRow">
      <w:rPr>
        <w:b/>
        <w:bCs/>
        <w:color w:val="FFFFFF" w:themeColor="background1"/>
      </w:rPr>
      <w:tblPr/>
      <w:tcPr>
        <w:tcBorders>
          <w:top w:val="single" w:sz="4" w:space="0" w:color="0C0C0C" w:themeColor="text1"/>
          <w:left w:val="single" w:sz="4" w:space="0" w:color="0C0C0C" w:themeColor="text1"/>
          <w:bottom w:val="single" w:sz="4" w:space="0" w:color="0C0C0C" w:themeColor="text1"/>
          <w:right w:val="single" w:sz="4" w:space="0" w:color="0C0C0C" w:themeColor="text1"/>
          <w:insideH w:val="nil"/>
          <w:insideV w:val="nil"/>
        </w:tcBorders>
        <w:shd w:val="clear" w:color="auto" w:fill="0C0C0C" w:themeFill="text1"/>
      </w:tcPr>
    </w:tblStylePr>
    <w:tblStylePr w:type="lastRow">
      <w:rPr>
        <w:b/>
        <w:bCs/>
      </w:rPr>
      <w:tblPr/>
      <w:tcPr>
        <w:tcBorders>
          <w:top w:val="double" w:sz="4" w:space="0" w:color="0C0C0C"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GridTable4-Accent11">
    <w:name w:val="Grid Table 4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3E854" w:themeColor="accent1" w:themeTint="99"/>
        <w:left w:val="single" w:sz="4" w:space="0" w:color="B3E854" w:themeColor="accent1" w:themeTint="99"/>
        <w:bottom w:val="single" w:sz="4" w:space="0" w:color="B3E854" w:themeColor="accent1" w:themeTint="99"/>
        <w:right w:val="single" w:sz="4" w:space="0" w:color="B3E854" w:themeColor="accent1" w:themeTint="99"/>
        <w:insideH w:val="single" w:sz="4" w:space="0" w:color="B3E854" w:themeColor="accent1" w:themeTint="99"/>
        <w:insideV w:val="single" w:sz="4" w:space="0" w:color="B3E854" w:themeColor="accent1" w:themeTint="99"/>
      </w:tblBorders>
    </w:tblPr>
    <w:tblStylePr w:type="firstRow">
      <w:rPr>
        <w:b/>
        <w:bCs/>
        <w:color w:val="FFFFFF" w:themeColor="background1"/>
      </w:rPr>
      <w:tblPr/>
      <w:tcPr>
        <w:tcBorders>
          <w:top w:val="single" w:sz="4" w:space="0" w:color="73A616" w:themeColor="accent1"/>
          <w:left w:val="single" w:sz="4" w:space="0" w:color="73A616" w:themeColor="accent1"/>
          <w:bottom w:val="single" w:sz="4" w:space="0" w:color="73A616" w:themeColor="accent1"/>
          <w:right w:val="single" w:sz="4" w:space="0" w:color="73A616" w:themeColor="accent1"/>
          <w:insideH w:val="nil"/>
          <w:insideV w:val="nil"/>
        </w:tcBorders>
        <w:shd w:val="clear" w:color="auto" w:fill="73A616" w:themeFill="accent1"/>
      </w:tcPr>
    </w:tblStylePr>
    <w:tblStylePr w:type="lastRow">
      <w:rPr>
        <w:b/>
        <w:bCs/>
      </w:rPr>
      <w:tblPr/>
      <w:tcPr>
        <w:tcBorders>
          <w:top w:val="double" w:sz="4" w:space="0" w:color="73A616" w:themeColor="accent1"/>
        </w:tcBorders>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GridTable4-Accent21">
    <w:name w:val="Grid Table 4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92B0D8" w:themeColor="accent2" w:themeTint="99"/>
        <w:left w:val="single" w:sz="4" w:space="0" w:color="92B0D8" w:themeColor="accent2" w:themeTint="99"/>
        <w:bottom w:val="single" w:sz="4" w:space="0" w:color="92B0D8" w:themeColor="accent2" w:themeTint="99"/>
        <w:right w:val="single" w:sz="4" w:space="0" w:color="92B0D8" w:themeColor="accent2" w:themeTint="99"/>
        <w:insideH w:val="single" w:sz="4" w:space="0" w:color="92B0D8" w:themeColor="accent2" w:themeTint="99"/>
        <w:insideV w:val="single" w:sz="4" w:space="0" w:color="92B0D8" w:themeColor="accent2" w:themeTint="99"/>
      </w:tblBorders>
    </w:tblPr>
    <w:tblStylePr w:type="firstRow">
      <w:rPr>
        <w:b/>
        <w:bCs/>
        <w:color w:val="FFFFFF" w:themeColor="background1"/>
      </w:rPr>
      <w:tblPr/>
      <w:tcPr>
        <w:tcBorders>
          <w:top w:val="single" w:sz="4" w:space="0" w:color="4A7CBE" w:themeColor="accent2"/>
          <w:left w:val="single" w:sz="4" w:space="0" w:color="4A7CBE" w:themeColor="accent2"/>
          <w:bottom w:val="single" w:sz="4" w:space="0" w:color="4A7CBE" w:themeColor="accent2"/>
          <w:right w:val="single" w:sz="4" w:space="0" w:color="4A7CBE" w:themeColor="accent2"/>
          <w:insideH w:val="nil"/>
          <w:insideV w:val="nil"/>
        </w:tcBorders>
        <w:shd w:val="clear" w:color="auto" w:fill="4A7CBE" w:themeFill="accent2"/>
      </w:tcPr>
    </w:tblStylePr>
    <w:tblStylePr w:type="lastRow">
      <w:rPr>
        <w:b/>
        <w:bCs/>
      </w:rPr>
      <w:tblPr/>
      <w:tcPr>
        <w:tcBorders>
          <w:top w:val="double" w:sz="4" w:space="0" w:color="4A7CBE" w:themeColor="accent2"/>
        </w:tcBorders>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GridTable4-Accent31">
    <w:name w:val="Grid Table 4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6AF7F" w:themeColor="accent3" w:themeTint="99"/>
        <w:left w:val="single" w:sz="4" w:space="0" w:color="F6AF7F" w:themeColor="accent3" w:themeTint="99"/>
        <w:bottom w:val="single" w:sz="4" w:space="0" w:color="F6AF7F" w:themeColor="accent3" w:themeTint="99"/>
        <w:right w:val="single" w:sz="4" w:space="0" w:color="F6AF7F" w:themeColor="accent3" w:themeTint="99"/>
        <w:insideH w:val="single" w:sz="4" w:space="0" w:color="F6AF7F" w:themeColor="accent3" w:themeTint="99"/>
        <w:insideV w:val="single" w:sz="4" w:space="0" w:color="F6AF7F" w:themeColor="accent3" w:themeTint="99"/>
      </w:tblBorders>
    </w:tblPr>
    <w:tblStylePr w:type="firstRow">
      <w:rPr>
        <w:b/>
        <w:bCs/>
        <w:color w:val="FFFFFF" w:themeColor="background1"/>
      </w:rPr>
      <w:tblPr/>
      <w:tcPr>
        <w:tcBorders>
          <w:top w:val="single" w:sz="4" w:space="0" w:color="F07B2B" w:themeColor="accent3"/>
          <w:left w:val="single" w:sz="4" w:space="0" w:color="F07B2B" w:themeColor="accent3"/>
          <w:bottom w:val="single" w:sz="4" w:space="0" w:color="F07B2B" w:themeColor="accent3"/>
          <w:right w:val="single" w:sz="4" w:space="0" w:color="F07B2B" w:themeColor="accent3"/>
          <w:insideH w:val="nil"/>
          <w:insideV w:val="nil"/>
        </w:tcBorders>
        <w:shd w:val="clear" w:color="auto" w:fill="F07B2B" w:themeFill="accent3"/>
      </w:tcPr>
    </w:tblStylePr>
    <w:tblStylePr w:type="lastRow">
      <w:rPr>
        <w:b/>
        <w:bCs/>
      </w:rPr>
      <w:tblPr/>
      <w:tcPr>
        <w:tcBorders>
          <w:top w:val="double" w:sz="4" w:space="0" w:color="F07B2B" w:themeColor="accent3"/>
        </w:tcBorders>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GridTable4-Accent41">
    <w:name w:val="Grid Table 4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E1F749" w:themeColor="accent4" w:themeTint="99"/>
        <w:left w:val="single" w:sz="4" w:space="0" w:color="E1F749" w:themeColor="accent4" w:themeTint="99"/>
        <w:bottom w:val="single" w:sz="4" w:space="0" w:color="E1F749" w:themeColor="accent4" w:themeTint="99"/>
        <w:right w:val="single" w:sz="4" w:space="0" w:color="E1F749" w:themeColor="accent4" w:themeTint="99"/>
        <w:insideH w:val="single" w:sz="4" w:space="0" w:color="E1F749" w:themeColor="accent4" w:themeTint="99"/>
        <w:insideV w:val="single" w:sz="4" w:space="0" w:color="E1F749" w:themeColor="accent4" w:themeTint="99"/>
      </w:tblBorders>
    </w:tblPr>
    <w:tblStylePr w:type="firstRow">
      <w:rPr>
        <w:b/>
        <w:bCs/>
        <w:color w:val="FFFFFF" w:themeColor="background1"/>
      </w:rPr>
      <w:tblPr/>
      <w:tcPr>
        <w:tcBorders>
          <w:top w:val="single" w:sz="4" w:space="0" w:color="A4BA08" w:themeColor="accent4"/>
          <w:left w:val="single" w:sz="4" w:space="0" w:color="A4BA08" w:themeColor="accent4"/>
          <w:bottom w:val="single" w:sz="4" w:space="0" w:color="A4BA08" w:themeColor="accent4"/>
          <w:right w:val="single" w:sz="4" w:space="0" w:color="A4BA08" w:themeColor="accent4"/>
          <w:insideH w:val="nil"/>
          <w:insideV w:val="nil"/>
        </w:tcBorders>
        <w:shd w:val="clear" w:color="auto" w:fill="A4BA08" w:themeFill="accent4"/>
      </w:tcPr>
    </w:tblStylePr>
    <w:tblStylePr w:type="lastRow">
      <w:rPr>
        <w:b/>
        <w:bCs/>
      </w:rPr>
      <w:tblPr/>
      <w:tcPr>
        <w:tcBorders>
          <w:top w:val="double" w:sz="4" w:space="0" w:color="A4BA08" w:themeColor="accent4"/>
        </w:tcBorders>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GridTable4-Accent51">
    <w:name w:val="Grid Table 4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9CCE5" w:themeColor="accent5" w:themeTint="99"/>
        <w:left w:val="single" w:sz="4" w:space="0" w:color="B9CCE5" w:themeColor="accent5" w:themeTint="99"/>
        <w:bottom w:val="single" w:sz="4" w:space="0" w:color="B9CCE5" w:themeColor="accent5" w:themeTint="99"/>
        <w:right w:val="single" w:sz="4" w:space="0" w:color="B9CCE5" w:themeColor="accent5" w:themeTint="99"/>
        <w:insideH w:val="single" w:sz="4" w:space="0" w:color="B9CCE5" w:themeColor="accent5" w:themeTint="99"/>
        <w:insideV w:val="single" w:sz="4" w:space="0" w:color="B9CCE5" w:themeColor="accent5" w:themeTint="99"/>
      </w:tblBorders>
    </w:tblPr>
    <w:tblStylePr w:type="firstRow">
      <w:rPr>
        <w:b/>
        <w:bCs/>
        <w:color w:val="FFFFFF" w:themeColor="background1"/>
      </w:rPr>
      <w:tblPr/>
      <w:tcPr>
        <w:tcBorders>
          <w:top w:val="single" w:sz="4" w:space="0" w:color="8BABD5" w:themeColor="accent5"/>
          <w:left w:val="single" w:sz="4" w:space="0" w:color="8BABD5" w:themeColor="accent5"/>
          <w:bottom w:val="single" w:sz="4" w:space="0" w:color="8BABD5" w:themeColor="accent5"/>
          <w:right w:val="single" w:sz="4" w:space="0" w:color="8BABD5" w:themeColor="accent5"/>
          <w:insideH w:val="nil"/>
          <w:insideV w:val="nil"/>
        </w:tcBorders>
        <w:shd w:val="clear" w:color="auto" w:fill="8BABD5" w:themeFill="accent5"/>
      </w:tcPr>
    </w:tblStylePr>
    <w:tblStylePr w:type="lastRow">
      <w:rPr>
        <w:b/>
        <w:bCs/>
      </w:rPr>
      <w:tblPr/>
      <w:tcPr>
        <w:tcBorders>
          <w:top w:val="double" w:sz="4" w:space="0" w:color="8BABD5"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GridTable4-Accent61">
    <w:name w:val="Grid Table 4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BC97" w:themeColor="accent6" w:themeTint="99"/>
        <w:left w:val="single" w:sz="4" w:space="0" w:color="FFBC97" w:themeColor="accent6" w:themeTint="99"/>
        <w:bottom w:val="single" w:sz="4" w:space="0" w:color="FFBC97" w:themeColor="accent6" w:themeTint="99"/>
        <w:right w:val="single" w:sz="4" w:space="0" w:color="FFBC97" w:themeColor="accent6" w:themeTint="99"/>
        <w:insideH w:val="single" w:sz="4" w:space="0" w:color="FFBC97" w:themeColor="accent6" w:themeTint="99"/>
        <w:insideV w:val="single" w:sz="4" w:space="0" w:color="FFBC97" w:themeColor="accent6" w:themeTint="99"/>
      </w:tblBorders>
    </w:tblPr>
    <w:tblStylePr w:type="firstRow">
      <w:rPr>
        <w:b/>
        <w:bCs/>
        <w:color w:val="FFFFFF" w:themeColor="background1"/>
      </w:rPr>
      <w:tblPr/>
      <w:tcPr>
        <w:tcBorders>
          <w:top w:val="single" w:sz="4" w:space="0" w:color="FF9053" w:themeColor="accent6"/>
          <w:left w:val="single" w:sz="4" w:space="0" w:color="FF9053" w:themeColor="accent6"/>
          <w:bottom w:val="single" w:sz="4" w:space="0" w:color="FF9053" w:themeColor="accent6"/>
          <w:right w:val="single" w:sz="4" w:space="0" w:color="FF9053" w:themeColor="accent6"/>
          <w:insideH w:val="nil"/>
          <w:insideV w:val="nil"/>
        </w:tcBorders>
        <w:shd w:val="clear" w:color="auto" w:fill="FF9053" w:themeFill="accent6"/>
      </w:tcPr>
    </w:tblStylePr>
    <w:tblStylePr w:type="lastRow">
      <w:rPr>
        <w:b/>
        <w:bCs/>
      </w:rPr>
      <w:tblPr/>
      <w:tcPr>
        <w:tcBorders>
          <w:top w:val="double" w:sz="4" w:space="0" w:color="FF9053" w:themeColor="accent6"/>
        </w:tcBorders>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GridTable5Dark1">
    <w:name w:val="Grid Table 5 Dark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text1"/>
      </w:tcPr>
    </w:tblStylePr>
    <w:tblStylePr w:type="band1Vert">
      <w:tblPr/>
      <w:tcPr>
        <w:shd w:val="clear" w:color="auto" w:fill="9D9D9D" w:themeFill="text1" w:themeFillTint="66"/>
      </w:tcPr>
    </w:tblStylePr>
    <w:tblStylePr w:type="band1Horz">
      <w:tblPr/>
      <w:tcPr>
        <w:shd w:val="clear" w:color="auto" w:fill="9D9D9D" w:themeFill="text1" w:themeFillTint="66"/>
      </w:tcPr>
    </w:tblStylePr>
  </w:style>
  <w:style w:type="table" w:customStyle="1" w:styleId="GridTable5Dark-Accent11">
    <w:name w:val="Grid Table 5 Dark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7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A61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A61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A61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A616" w:themeFill="accent1"/>
      </w:tcPr>
    </w:tblStylePr>
    <w:tblStylePr w:type="band1Vert">
      <w:tblPr/>
      <w:tcPr>
        <w:shd w:val="clear" w:color="auto" w:fill="CCF08D" w:themeFill="accent1" w:themeFillTint="66"/>
      </w:tcPr>
    </w:tblStylePr>
    <w:tblStylePr w:type="band1Horz">
      <w:tblPr/>
      <w:tcPr>
        <w:shd w:val="clear" w:color="auto" w:fill="CCF08D" w:themeFill="accent1" w:themeFillTint="66"/>
      </w:tcPr>
    </w:tblStylePr>
  </w:style>
  <w:style w:type="table" w:customStyle="1" w:styleId="GridTable5Dark-Accent21">
    <w:name w:val="Grid Table 5 Dark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4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7CB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7CB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7CB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7CBE" w:themeFill="accent2"/>
      </w:tcPr>
    </w:tblStylePr>
    <w:tblStylePr w:type="band1Vert">
      <w:tblPr/>
      <w:tcPr>
        <w:shd w:val="clear" w:color="auto" w:fill="B6CAE5" w:themeFill="accent2" w:themeFillTint="66"/>
      </w:tcPr>
    </w:tblStylePr>
    <w:tblStylePr w:type="band1Horz">
      <w:tblPr/>
      <w:tcPr>
        <w:shd w:val="clear" w:color="auto" w:fill="B6CAE5" w:themeFill="accent2" w:themeFillTint="66"/>
      </w:tcPr>
    </w:tblStylePr>
  </w:style>
  <w:style w:type="table" w:customStyle="1" w:styleId="GridTable5Dark-Accent31">
    <w:name w:val="Grid Table 5 Dark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B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B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B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B2B" w:themeFill="accent3"/>
      </w:tcPr>
    </w:tblStylePr>
    <w:tblStylePr w:type="band1Vert">
      <w:tblPr/>
      <w:tcPr>
        <w:shd w:val="clear" w:color="auto" w:fill="F9C9AA" w:themeFill="accent3" w:themeFillTint="66"/>
      </w:tcPr>
    </w:tblStylePr>
    <w:tblStylePr w:type="band1Horz">
      <w:tblPr/>
      <w:tcPr>
        <w:shd w:val="clear" w:color="auto" w:fill="F9C9AA" w:themeFill="accent3" w:themeFillTint="66"/>
      </w:tcPr>
    </w:tblStylePr>
  </w:style>
  <w:style w:type="table" w:customStyle="1" w:styleId="GridTable5Dark-Accent41">
    <w:name w:val="Grid Table 5 Dark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CC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4BA0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4BA0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4BA0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4BA08" w:themeFill="accent4"/>
      </w:tcPr>
    </w:tblStylePr>
    <w:tblStylePr w:type="band1Vert">
      <w:tblPr/>
      <w:tcPr>
        <w:shd w:val="clear" w:color="auto" w:fill="EBF985" w:themeFill="accent4" w:themeFillTint="66"/>
      </w:tcPr>
    </w:tblStylePr>
    <w:tblStylePr w:type="band1Horz">
      <w:tblPr/>
      <w:tcPr>
        <w:shd w:val="clear" w:color="auto" w:fill="EBF985" w:themeFill="accent4" w:themeFillTint="66"/>
      </w:tcPr>
    </w:tblStylePr>
  </w:style>
  <w:style w:type="table" w:customStyle="1" w:styleId="GridTable5Dark-Accent61">
    <w:name w:val="Grid Table 5 Dark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05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05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05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053" w:themeFill="accent6"/>
      </w:tcPr>
    </w:tblStylePr>
    <w:tblStylePr w:type="band1Vert">
      <w:tblPr/>
      <w:tcPr>
        <w:shd w:val="clear" w:color="auto" w:fill="FFD2BA" w:themeFill="accent6" w:themeFillTint="66"/>
      </w:tcPr>
    </w:tblStylePr>
    <w:tblStylePr w:type="band1Horz">
      <w:tblPr/>
      <w:tcPr>
        <w:shd w:val="clear" w:color="auto" w:fill="FFD2BA" w:themeFill="accent6" w:themeFillTint="66"/>
      </w:tcPr>
    </w:tblStylePr>
  </w:style>
  <w:style w:type="table" w:customStyle="1" w:styleId="GridTable6Colorful1">
    <w:name w:val="Grid Table 6 Colorful1"/>
    <w:basedOn w:val="TableNormal"/>
    <w:uiPriority w:val="99"/>
    <w:rsid w:val="00B87E27"/>
    <w:pPr>
      <w:spacing w:before="0" w:after="0" w:line="240" w:lineRule="auto"/>
      <w:ind w:left="0"/>
    </w:pPr>
    <w:rPr>
      <w:color w:val="0C0C0C" w:themeColor="text1"/>
      <w:lang w:val="en-US" w:eastAsia="zh-CN"/>
    </w:r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insideV w:val="single" w:sz="4" w:space="0" w:color="6D6D6D" w:themeColor="text1" w:themeTint="99"/>
      </w:tblBorders>
    </w:tblPr>
    <w:tblStylePr w:type="firstRow">
      <w:rPr>
        <w:b/>
        <w:bCs/>
      </w:rPr>
      <w:tblPr/>
      <w:tcPr>
        <w:tcBorders>
          <w:bottom w:val="single" w:sz="12" w:space="0" w:color="6D6D6D" w:themeColor="text1" w:themeTint="99"/>
        </w:tcBorders>
      </w:tcPr>
    </w:tblStylePr>
    <w:tblStylePr w:type="lastRow">
      <w:rPr>
        <w:b/>
        <w:bCs/>
      </w:rPr>
      <w:tblPr/>
      <w:tcPr>
        <w:tcBorders>
          <w:top w:val="doub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GridTable6Colorful-Accent11">
    <w:name w:val="Grid Table 6 Colorful - Accent 11"/>
    <w:basedOn w:val="TableNormal"/>
    <w:uiPriority w:val="99"/>
    <w:rsid w:val="00B87E27"/>
    <w:pPr>
      <w:spacing w:before="0" w:after="0" w:line="240" w:lineRule="auto"/>
      <w:ind w:left="0"/>
    </w:pPr>
    <w:rPr>
      <w:color w:val="557C10" w:themeColor="accent1" w:themeShade="BF"/>
      <w:lang w:val="en-US" w:eastAsia="zh-CN"/>
    </w:rPr>
    <w:tblPr>
      <w:tblStyleRowBandSize w:val="1"/>
      <w:tblStyleColBandSize w:val="1"/>
      <w:tblBorders>
        <w:top w:val="single" w:sz="4" w:space="0" w:color="B3E854" w:themeColor="accent1" w:themeTint="99"/>
        <w:left w:val="single" w:sz="4" w:space="0" w:color="B3E854" w:themeColor="accent1" w:themeTint="99"/>
        <w:bottom w:val="single" w:sz="4" w:space="0" w:color="B3E854" w:themeColor="accent1" w:themeTint="99"/>
        <w:right w:val="single" w:sz="4" w:space="0" w:color="B3E854" w:themeColor="accent1" w:themeTint="99"/>
        <w:insideH w:val="single" w:sz="4" w:space="0" w:color="B3E854" w:themeColor="accent1" w:themeTint="99"/>
        <w:insideV w:val="single" w:sz="4" w:space="0" w:color="B3E854" w:themeColor="accent1" w:themeTint="99"/>
      </w:tblBorders>
    </w:tblPr>
    <w:tblStylePr w:type="firstRow">
      <w:rPr>
        <w:b/>
        <w:bCs/>
      </w:rPr>
      <w:tblPr/>
      <w:tcPr>
        <w:tcBorders>
          <w:bottom w:val="single" w:sz="12" w:space="0" w:color="B3E854" w:themeColor="accent1" w:themeTint="99"/>
        </w:tcBorders>
      </w:tcPr>
    </w:tblStylePr>
    <w:tblStylePr w:type="lastRow">
      <w:rPr>
        <w:b/>
        <w:bCs/>
      </w:rPr>
      <w:tblPr/>
      <w:tcPr>
        <w:tcBorders>
          <w:top w:val="double" w:sz="4" w:space="0" w:color="B3E854" w:themeColor="accent1" w:themeTint="99"/>
        </w:tcBorders>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GridTable6Colorful-Accent21">
    <w:name w:val="Grid Table 6 Colorful - Accent 21"/>
    <w:basedOn w:val="TableNormal"/>
    <w:uiPriority w:val="99"/>
    <w:rsid w:val="00B87E27"/>
    <w:pPr>
      <w:spacing w:before="0" w:after="0" w:line="240" w:lineRule="auto"/>
      <w:ind w:left="0"/>
    </w:pPr>
    <w:rPr>
      <w:color w:val="345C91" w:themeColor="accent2" w:themeShade="BF"/>
      <w:lang w:val="en-US" w:eastAsia="zh-CN"/>
    </w:rPr>
    <w:tblPr>
      <w:tblStyleRowBandSize w:val="1"/>
      <w:tblStyleColBandSize w:val="1"/>
      <w:tblBorders>
        <w:top w:val="single" w:sz="4" w:space="0" w:color="92B0D8" w:themeColor="accent2" w:themeTint="99"/>
        <w:left w:val="single" w:sz="4" w:space="0" w:color="92B0D8" w:themeColor="accent2" w:themeTint="99"/>
        <w:bottom w:val="single" w:sz="4" w:space="0" w:color="92B0D8" w:themeColor="accent2" w:themeTint="99"/>
        <w:right w:val="single" w:sz="4" w:space="0" w:color="92B0D8" w:themeColor="accent2" w:themeTint="99"/>
        <w:insideH w:val="single" w:sz="4" w:space="0" w:color="92B0D8" w:themeColor="accent2" w:themeTint="99"/>
        <w:insideV w:val="single" w:sz="4" w:space="0" w:color="92B0D8" w:themeColor="accent2" w:themeTint="99"/>
      </w:tblBorders>
    </w:tblPr>
    <w:tblStylePr w:type="firstRow">
      <w:rPr>
        <w:b/>
        <w:bCs/>
      </w:rPr>
      <w:tblPr/>
      <w:tcPr>
        <w:tcBorders>
          <w:bottom w:val="single" w:sz="12" w:space="0" w:color="92B0D8" w:themeColor="accent2" w:themeTint="99"/>
        </w:tcBorders>
      </w:tcPr>
    </w:tblStylePr>
    <w:tblStylePr w:type="lastRow">
      <w:rPr>
        <w:b/>
        <w:bCs/>
      </w:rPr>
      <w:tblPr/>
      <w:tcPr>
        <w:tcBorders>
          <w:top w:val="double" w:sz="4" w:space="0" w:color="92B0D8" w:themeColor="accent2" w:themeTint="99"/>
        </w:tcBorders>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GridTable6Colorful-Accent31">
    <w:name w:val="Grid Table 6 Colorful - Accent 31"/>
    <w:basedOn w:val="TableNormal"/>
    <w:uiPriority w:val="99"/>
    <w:rsid w:val="00B87E27"/>
    <w:pPr>
      <w:spacing w:before="0" w:after="0" w:line="240" w:lineRule="auto"/>
      <w:ind w:left="0"/>
    </w:pPr>
    <w:rPr>
      <w:color w:val="C5580E" w:themeColor="accent3" w:themeShade="BF"/>
      <w:lang w:val="en-US" w:eastAsia="zh-CN"/>
    </w:rPr>
    <w:tblPr>
      <w:tblStyleRowBandSize w:val="1"/>
      <w:tblStyleColBandSize w:val="1"/>
      <w:tblBorders>
        <w:top w:val="single" w:sz="4" w:space="0" w:color="F6AF7F" w:themeColor="accent3" w:themeTint="99"/>
        <w:left w:val="single" w:sz="4" w:space="0" w:color="F6AF7F" w:themeColor="accent3" w:themeTint="99"/>
        <w:bottom w:val="single" w:sz="4" w:space="0" w:color="F6AF7F" w:themeColor="accent3" w:themeTint="99"/>
        <w:right w:val="single" w:sz="4" w:space="0" w:color="F6AF7F" w:themeColor="accent3" w:themeTint="99"/>
        <w:insideH w:val="single" w:sz="4" w:space="0" w:color="F6AF7F" w:themeColor="accent3" w:themeTint="99"/>
        <w:insideV w:val="single" w:sz="4" w:space="0" w:color="F6AF7F" w:themeColor="accent3" w:themeTint="99"/>
      </w:tblBorders>
    </w:tblPr>
    <w:tblStylePr w:type="firstRow">
      <w:rPr>
        <w:b/>
        <w:bCs/>
      </w:rPr>
      <w:tblPr/>
      <w:tcPr>
        <w:tcBorders>
          <w:bottom w:val="single" w:sz="12" w:space="0" w:color="F6AF7F" w:themeColor="accent3" w:themeTint="99"/>
        </w:tcBorders>
      </w:tcPr>
    </w:tblStylePr>
    <w:tblStylePr w:type="lastRow">
      <w:rPr>
        <w:b/>
        <w:bCs/>
      </w:rPr>
      <w:tblPr/>
      <w:tcPr>
        <w:tcBorders>
          <w:top w:val="double" w:sz="4" w:space="0" w:color="F6AF7F" w:themeColor="accent3" w:themeTint="99"/>
        </w:tcBorders>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GridTable6Colorful-Accent41">
    <w:name w:val="Grid Table 6 Colorful - Accent 41"/>
    <w:basedOn w:val="TableNormal"/>
    <w:uiPriority w:val="99"/>
    <w:rsid w:val="00B87E27"/>
    <w:pPr>
      <w:spacing w:before="0" w:after="0" w:line="240" w:lineRule="auto"/>
      <w:ind w:left="0"/>
    </w:pPr>
    <w:rPr>
      <w:color w:val="7A8A06" w:themeColor="accent4" w:themeShade="BF"/>
      <w:lang w:val="en-US" w:eastAsia="zh-CN"/>
    </w:rPr>
    <w:tblPr>
      <w:tblStyleRowBandSize w:val="1"/>
      <w:tblStyleColBandSize w:val="1"/>
      <w:tblBorders>
        <w:top w:val="single" w:sz="4" w:space="0" w:color="E1F749" w:themeColor="accent4" w:themeTint="99"/>
        <w:left w:val="single" w:sz="4" w:space="0" w:color="E1F749" w:themeColor="accent4" w:themeTint="99"/>
        <w:bottom w:val="single" w:sz="4" w:space="0" w:color="E1F749" w:themeColor="accent4" w:themeTint="99"/>
        <w:right w:val="single" w:sz="4" w:space="0" w:color="E1F749" w:themeColor="accent4" w:themeTint="99"/>
        <w:insideH w:val="single" w:sz="4" w:space="0" w:color="E1F749" w:themeColor="accent4" w:themeTint="99"/>
        <w:insideV w:val="single" w:sz="4" w:space="0" w:color="E1F749" w:themeColor="accent4" w:themeTint="99"/>
      </w:tblBorders>
    </w:tblPr>
    <w:tblStylePr w:type="firstRow">
      <w:rPr>
        <w:b/>
        <w:bCs/>
      </w:rPr>
      <w:tblPr/>
      <w:tcPr>
        <w:tcBorders>
          <w:bottom w:val="single" w:sz="12" w:space="0" w:color="E1F749" w:themeColor="accent4" w:themeTint="99"/>
        </w:tcBorders>
      </w:tcPr>
    </w:tblStylePr>
    <w:tblStylePr w:type="lastRow">
      <w:rPr>
        <w:b/>
        <w:bCs/>
      </w:rPr>
      <w:tblPr/>
      <w:tcPr>
        <w:tcBorders>
          <w:top w:val="double" w:sz="4" w:space="0" w:color="E1F749" w:themeColor="accent4" w:themeTint="99"/>
        </w:tcBorders>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GridTable6Colorful-Accent51">
    <w:name w:val="Grid Table 6 Colorful - Accent 51"/>
    <w:basedOn w:val="TableNormal"/>
    <w:uiPriority w:val="99"/>
    <w:rsid w:val="00B87E27"/>
    <w:pPr>
      <w:spacing w:before="0" w:after="0" w:line="240" w:lineRule="auto"/>
      <w:ind w:left="0"/>
    </w:pPr>
    <w:rPr>
      <w:color w:val="497BBD" w:themeColor="accent5" w:themeShade="BF"/>
      <w:lang w:val="en-US" w:eastAsia="zh-CN"/>
    </w:rPr>
    <w:tblPr>
      <w:tblStyleRowBandSize w:val="1"/>
      <w:tblStyleColBandSize w:val="1"/>
      <w:tblBorders>
        <w:top w:val="single" w:sz="4" w:space="0" w:color="B9CCE5" w:themeColor="accent5" w:themeTint="99"/>
        <w:left w:val="single" w:sz="4" w:space="0" w:color="B9CCE5" w:themeColor="accent5" w:themeTint="99"/>
        <w:bottom w:val="single" w:sz="4" w:space="0" w:color="B9CCE5" w:themeColor="accent5" w:themeTint="99"/>
        <w:right w:val="single" w:sz="4" w:space="0" w:color="B9CCE5" w:themeColor="accent5" w:themeTint="99"/>
        <w:insideH w:val="single" w:sz="4" w:space="0" w:color="B9CCE5" w:themeColor="accent5" w:themeTint="99"/>
        <w:insideV w:val="single" w:sz="4" w:space="0" w:color="B9CCE5" w:themeColor="accent5" w:themeTint="99"/>
      </w:tblBorders>
    </w:tblPr>
    <w:tblStylePr w:type="firstRow">
      <w:rPr>
        <w:b/>
        <w:bCs/>
      </w:rPr>
      <w:tblPr/>
      <w:tcPr>
        <w:tcBorders>
          <w:bottom w:val="single" w:sz="12" w:space="0" w:color="B9CCE5" w:themeColor="accent5" w:themeTint="99"/>
        </w:tcBorders>
      </w:tcPr>
    </w:tblStylePr>
    <w:tblStylePr w:type="lastRow">
      <w:rPr>
        <w:b/>
        <w:bCs/>
      </w:rPr>
      <w:tblPr/>
      <w:tcPr>
        <w:tcBorders>
          <w:top w:val="double" w:sz="4" w:space="0" w:color="B9CCE5"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GridTable6Colorful-Accent61">
    <w:name w:val="Grid Table 6 Colorful - Accent 61"/>
    <w:basedOn w:val="TableNormal"/>
    <w:uiPriority w:val="99"/>
    <w:rsid w:val="00B87E27"/>
    <w:pPr>
      <w:spacing w:before="0" w:after="0" w:line="240" w:lineRule="auto"/>
      <w:ind w:left="0"/>
    </w:pPr>
    <w:rPr>
      <w:color w:val="FD5900" w:themeColor="accent6" w:themeShade="BF"/>
      <w:lang w:val="en-US" w:eastAsia="zh-CN"/>
    </w:rPr>
    <w:tblPr>
      <w:tblStyleRowBandSize w:val="1"/>
      <w:tblStyleColBandSize w:val="1"/>
      <w:tblBorders>
        <w:top w:val="single" w:sz="4" w:space="0" w:color="FFBC97" w:themeColor="accent6" w:themeTint="99"/>
        <w:left w:val="single" w:sz="4" w:space="0" w:color="FFBC97" w:themeColor="accent6" w:themeTint="99"/>
        <w:bottom w:val="single" w:sz="4" w:space="0" w:color="FFBC97" w:themeColor="accent6" w:themeTint="99"/>
        <w:right w:val="single" w:sz="4" w:space="0" w:color="FFBC97" w:themeColor="accent6" w:themeTint="99"/>
        <w:insideH w:val="single" w:sz="4" w:space="0" w:color="FFBC97" w:themeColor="accent6" w:themeTint="99"/>
        <w:insideV w:val="single" w:sz="4" w:space="0" w:color="FFBC97" w:themeColor="accent6" w:themeTint="99"/>
      </w:tblBorders>
    </w:tblPr>
    <w:tblStylePr w:type="firstRow">
      <w:rPr>
        <w:b/>
        <w:bCs/>
      </w:rPr>
      <w:tblPr/>
      <w:tcPr>
        <w:tcBorders>
          <w:bottom w:val="single" w:sz="12" w:space="0" w:color="FFBC97" w:themeColor="accent6" w:themeTint="99"/>
        </w:tcBorders>
      </w:tcPr>
    </w:tblStylePr>
    <w:tblStylePr w:type="lastRow">
      <w:rPr>
        <w:b/>
        <w:bCs/>
      </w:rPr>
      <w:tblPr/>
      <w:tcPr>
        <w:tcBorders>
          <w:top w:val="double" w:sz="4" w:space="0" w:color="FFBC97" w:themeColor="accent6" w:themeTint="99"/>
        </w:tcBorders>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GridTable7Colorful1">
    <w:name w:val="Grid Table 7 Colorful1"/>
    <w:basedOn w:val="TableNormal"/>
    <w:uiPriority w:val="99"/>
    <w:rsid w:val="00B87E27"/>
    <w:pPr>
      <w:spacing w:before="0" w:after="0" w:line="240" w:lineRule="auto"/>
      <w:ind w:left="0"/>
    </w:pPr>
    <w:rPr>
      <w:color w:val="0C0C0C" w:themeColor="text1"/>
      <w:lang w:val="en-US" w:eastAsia="zh-CN"/>
    </w:r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insideV w:val="single" w:sz="4" w:space="0" w:color="6D6D6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text1" w:themeFillTint="33"/>
      </w:tcPr>
    </w:tblStylePr>
    <w:tblStylePr w:type="band1Horz">
      <w:tblPr/>
      <w:tcPr>
        <w:shd w:val="clear" w:color="auto" w:fill="CECECE" w:themeFill="text1" w:themeFillTint="33"/>
      </w:tcPr>
    </w:tblStylePr>
    <w:tblStylePr w:type="neCell">
      <w:tblPr/>
      <w:tcPr>
        <w:tcBorders>
          <w:bottom w:val="single" w:sz="4" w:space="0" w:color="6D6D6D" w:themeColor="text1" w:themeTint="99"/>
        </w:tcBorders>
      </w:tcPr>
    </w:tblStylePr>
    <w:tblStylePr w:type="nwCell">
      <w:tblPr/>
      <w:tcPr>
        <w:tcBorders>
          <w:bottom w:val="single" w:sz="4" w:space="0" w:color="6D6D6D" w:themeColor="text1" w:themeTint="99"/>
        </w:tcBorders>
      </w:tcPr>
    </w:tblStylePr>
    <w:tblStylePr w:type="seCell">
      <w:tblPr/>
      <w:tcPr>
        <w:tcBorders>
          <w:top w:val="single" w:sz="4" w:space="0" w:color="6D6D6D" w:themeColor="text1" w:themeTint="99"/>
        </w:tcBorders>
      </w:tcPr>
    </w:tblStylePr>
    <w:tblStylePr w:type="swCell">
      <w:tblPr/>
      <w:tcPr>
        <w:tcBorders>
          <w:top w:val="single" w:sz="4" w:space="0" w:color="6D6D6D" w:themeColor="text1" w:themeTint="99"/>
        </w:tcBorders>
      </w:tcPr>
    </w:tblStylePr>
  </w:style>
  <w:style w:type="table" w:customStyle="1" w:styleId="GridTable7Colorful-Accent11">
    <w:name w:val="Grid Table 7 Colorful - Accent 11"/>
    <w:basedOn w:val="TableNormal"/>
    <w:uiPriority w:val="99"/>
    <w:rsid w:val="00B87E27"/>
    <w:pPr>
      <w:spacing w:before="0" w:after="0" w:line="240" w:lineRule="auto"/>
      <w:ind w:left="0"/>
    </w:pPr>
    <w:rPr>
      <w:color w:val="557C10" w:themeColor="accent1" w:themeShade="BF"/>
      <w:lang w:val="en-US" w:eastAsia="zh-CN"/>
    </w:rPr>
    <w:tblPr>
      <w:tblStyleRowBandSize w:val="1"/>
      <w:tblStyleColBandSize w:val="1"/>
      <w:tblBorders>
        <w:top w:val="single" w:sz="4" w:space="0" w:color="B3E854" w:themeColor="accent1" w:themeTint="99"/>
        <w:left w:val="single" w:sz="4" w:space="0" w:color="B3E854" w:themeColor="accent1" w:themeTint="99"/>
        <w:bottom w:val="single" w:sz="4" w:space="0" w:color="B3E854" w:themeColor="accent1" w:themeTint="99"/>
        <w:right w:val="single" w:sz="4" w:space="0" w:color="B3E854" w:themeColor="accent1" w:themeTint="99"/>
        <w:insideH w:val="single" w:sz="4" w:space="0" w:color="B3E854" w:themeColor="accent1" w:themeTint="99"/>
        <w:insideV w:val="single" w:sz="4" w:space="0" w:color="B3E85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7C5" w:themeFill="accent1" w:themeFillTint="33"/>
      </w:tcPr>
    </w:tblStylePr>
    <w:tblStylePr w:type="band1Horz">
      <w:tblPr/>
      <w:tcPr>
        <w:shd w:val="clear" w:color="auto" w:fill="E5F7C5" w:themeFill="accent1" w:themeFillTint="33"/>
      </w:tcPr>
    </w:tblStylePr>
    <w:tblStylePr w:type="neCell">
      <w:tblPr/>
      <w:tcPr>
        <w:tcBorders>
          <w:bottom w:val="single" w:sz="4" w:space="0" w:color="B3E854" w:themeColor="accent1" w:themeTint="99"/>
        </w:tcBorders>
      </w:tcPr>
    </w:tblStylePr>
    <w:tblStylePr w:type="nwCell">
      <w:tblPr/>
      <w:tcPr>
        <w:tcBorders>
          <w:bottom w:val="single" w:sz="4" w:space="0" w:color="B3E854" w:themeColor="accent1" w:themeTint="99"/>
        </w:tcBorders>
      </w:tcPr>
    </w:tblStylePr>
    <w:tblStylePr w:type="seCell">
      <w:tblPr/>
      <w:tcPr>
        <w:tcBorders>
          <w:top w:val="single" w:sz="4" w:space="0" w:color="B3E854" w:themeColor="accent1" w:themeTint="99"/>
        </w:tcBorders>
      </w:tcPr>
    </w:tblStylePr>
    <w:tblStylePr w:type="swCell">
      <w:tblPr/>
      <w:tcPr>
        <w:tcBorders>
          <w:top w:val="single" w:sz="4" w:space="0" w:color="B3E854" w:themeColor="accent1" w:themeTint="99"/>
        </w:tcBorders>
      </w:tcPr>
    </w:tblStylePr>
  </w:style>
  <w:style w:type="table" w:customStyle="1" w:styleId="GridTable7Colorful-Accent21">
    <w:name w:val="Grid Table 7 Colorful - Accent 21"/>
    <w:basedOn w:val="TableNormal"/>
    <w:uiPriority w:val="99"/>
    <w:rsid w:val="00B87E27"/>
    <w:pPr>
      <w:spacing w:before="0" w:after="0" w:line="240" w:lineRule="auto"/>
      <w:ind w:left="0"/>
    </w:pPr>
    <w:rPr>
      <w:color w:val="345C91" w:themeColor="accent2" w:themeShade="BF"/>
      <w:lang w:val="en-US" w:eastAsia="zh-CN"/>
    </w:rPr>
    <w:tblPr>
      <w:tblStyleRowBandSize w:val="1"/>
      <w:tblStyleColBandSize w:val="1"/>
      <w:tblBorders>
        <w:top w:val="single" w:sz="4" w:space="0" w:color="92B0D8" w:themeColor="accent2" w:themeTint="99"/>
        <w:left w:val="single" w:sz="4" w:space="0" w:color="92B0D8" w:themeColor="accent2" w:themeTint="99"/>
        <w:bottom w:val="single" w:sz="4" w:space="0" w:color="92B0D8" w:themeColor="accent2" w:themeTint="99"/>
        <w:right w:val="single" w:sz="4" w:space="0" w:color="92B0D8" w:themeColor="accent2" w:themeTint="99"/>
        <w:insideH w:val="single" w:sz="4" w:space="0" w:color="92B0D8" w:themeColor="accent2" w:themeTint="99"/>
        <w:insideV w:val="single" w:sz="4" w:space="0" w:color="92B0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4F2" w:themeFill="accent2" w:themeFillTint="33"/>
      </w:tcPr>
    </w:tblStylePr>
    <w:tblStylePr w:type="band1Horz">
      <w:tblPr/>
      <w:tcPr>
        <w:shd w:val="clear" w:color="auto" w:fill="DAE4F2" w:themeFill="accent2" w:themeFillTint="33"/>
      </w:tcPr>
    </w:tblStylePr>
    <w:tblStylePr w:type="neCell">
      <w:tblPr/>
      <w:tcPr>
        <w:tcBorders>
          <w:bottom w:val="single" w:sz="4" w:space="0" w:color="92B0D8" w:themeColor="accent2" w:themeTint="99"/>
        </w:tcBorders>
      </w:tcPr>
    </w:tblStylePr>
    <w:tblStylePr w:type="nwCell">
      <w:tblPr/>
      <w:tcPr>
        <w:tcBorders>
          <w:bottom w:val="single" w:sz="4" w:space="0" w:color="92B0D8" w:themeColor="accent2" w:themeTint="99"/>
        </w:tcBorders>
      </w:tcPr>
    </w:tblStylePr>
    <w:tblStylePr w:type="seCell">
      <w:tblPr/>
      <w:tcPr>
        <w:tcBorders>
          <w:top w:val="single" w:sz="4" w:space="0" w:color="92B0D8" w:themeColor="accent2" w:themeTint="99"/>
        </w:tcBorders>
      </w:tcPr>
    </w:tblStylePr>
    <w:tblStylePr w:type="swCell">
      <w:tblPr/>
      <w:tcPr>
        <w:tcBorders>
          <w:top w:val="single" w:sz="4" w:space="0" w:color="92B0D8" w:themeColor="accent2" w:themeTint="99"/>
        </w:tcBorders>
      </w:tcPr>
    </w:tblStylePr>
  </w:style>
  <w:style w:type="table" w:customStyle="1" w:styleId="GridTable7Colorful-Accent31">
    <w:name w:val="Grid Table 7 Colorful - Accent 31"/>
    <w:basedOn w:val="TableNormal"/>
    <w:uiPriority w:val="99"/>
    <w:rsid w:val="00B87E27"/>
    <w:pPr>
      <w:spacing w:before="0" w:after="0" w:line="240" w:lineRule="auto"/>
      <w:ind w:left="0"/>
    </w:pPr>
    <w:rPr>
      <w:color w:val="C5580E" w:themeColor="accent3" w:themeShade="BF"/>
      <w:lang w:val="en-US" w:eastAsia="zh-CN"/>
    </w:rPr>
    <w:tblPr>
      <w:tblStyleRowBandSize w:val="1"/>
      <w:tblStyleColBandSize w:val="1"/>
      <w:tblBorders>
        <w:top w:val="single" w:sz="4" w:space="0" w:color="F6AF7F" w:themeColor="accent3" w:themeTint="99"/>
        <w:left w:val="single" w:sz="4" w:space="0" w:color="F6AF7F" w:themeColor="accent3" w:themeTint="99"/>
        <w:bottom w:val="single" w:sz="4" w:space="0" w:color="F6AF7F" w:themeColor="accent3" w:themeTint="99"/>
        <w:right w:val="single" w:sz="4" w:space="0" w:color="F6AF7F" w:themeColor="accent3" w:themeTint="99"/>
        <w:insideH w:val="single" w:sz="4" w:space="0" w:color="F6AF7F" w:themeColor="accent3" w:themeTint="99"/>
        <w:insideV w:val="single" w:sz="4" w:space="0" w:color="F6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4D4" w:themeFill="accent3" w:themeFillTint="33"/>
      </w:tcPr>
    </w:tblStylePr>
    <w:tblStylePr w:type="band1Horz">
      <w:tblPr/>
      <w:tcPr>
        <w:shd w:val="clear" w:color="auto" w:fill="FCE4D4" w:themeFill="accent3" w:themeFillTint="33"/>
      </w:tcPr>
    </w:tblStylePr>
    <w:tblStylePr w:type="neCell">
      <w:tblPr/>
      <w:tcPr>
        <w:tcBorders>
          <w:bottom w:val="single" w:sz="4" w:space="0" w:color="F6AF7F" w:themeColor="accent3" w:themeTint="99"/>
        </w:tcBorders>
      </w:tcPr>
    </w:tblStylePr>
    <w:tblStylePr w:type="nwCell">
      <w:tblPr/>
      <w:tcPr>
        <w:tcBorders>
          <w:bottom w:val="single" w:sz="4" w:space="0" w:color="F6AF7F" w:themeColor="accent3" w:themeTint="99"/>
        </w:tcBorders>
      </w:tcPr>
    </w:tblStylePr>
    <w:tblStylePr w:type="seCell">
      <w:tblPr/>
      <w:tcPr>
        <w:tcBorders>
          <w:top w:val="single" w:sz="4" w:space="0" w:color="F6AF7F" w:themeColor="accent3" w:themeTint="99"/>
        </w:tcBorders>
      </w:tcPr>
    </w:tblStylePr>
    <w:tblStylePr w:type="swCell">
      <w:tblPr/>
      <w:tcPr>
        <w:tcBorders>
          <w:top w:val="single" w:sz="4" w:space="0" w:color="F6AF7F" w:themeColor="accent3" w:themeTint="99"/>
        </w:tcBorders>
      </w:tcPr>
    </w:tblStylePr>
  </w:style>
  <w:style w:type="table" w:customStyle="1" w:styleId="GridTable7Colorful-Accent41">
    <w:name w:val="Grid Table 7 Colorful - Accent 41"/>
    <w:basedOn w:val="TableNormal"/>
    <w:uiPriority w:val="99"/>
    <w:rsid w:val="00B87E27"/>
    <w:pPr>
      <w:spacing w:before="0" w:after="0" w:line="240" w:lineRule="auto"/>
      <w:ind w:left="0"/>
    </w:pPr>
    <w:rPr>
      <w:color w:val="7A8A06" w:themeColor="accent4" w:themeShade="BF"/>
      <w:lang w:val="en-US" w:eastAsia="zh-CN"/>
    </w:rPr>
    <w:tblPr>
      <w:tblStyleRowBandSize w:val="1"/>
      <w:tblStyleColBandSize w:val="1"/>
      <w:tblBorders>
        <w:top w:val="single" w:sz="4" w:space="0" w:color="E1F749" w:themeColor="accent4" w:themeTint="99"/>
        <w:left w:val="single" w:sz="4" w:space="0" w:color="E1F749" w:themeColor="accent4" w:themeTint="99"/>
        <w:bottom w:val="single" w:sz="4" w:space="0" w:color="E1F749" w:themeColor="accent4" w:themeTint="99"/>
        <w:right w:val="single" w:sz="4" w:space="0" w:color="E1F749" w:themeColor="accent4" w:themeTint="99"/>
        <w:insideH w:val="single" w:sz="4" w:space="0" w:color="E1F749" w:themeColor="accent4" w:themeTint="99"/>
        <w:insideV w:val="single" w:sz="4" w:space="0" w:color="E1F74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CC2" w:themeFill="accent4" w:themeFillTint="33"/>
      </w:tcPr>
    </w:tblStylePr>
    <w:tblStylePr w:type="band1Horz">
      <w:tblPr/>
      <w:tcPr>
        <w:shd w:val="clear" w:color="auto" w:fill="F5FCC2" w:themeFill="accent4" w:themeFillTint="33"/>
      </w:tcPr>
    </w:tblStylePr>
    <w:tblStylePr w:type="neCell">
      <w:tblPr/>
      <w:tcPr>
        <w:tcBorders>
          <w:bottom w:val="single" w:sz="4" w:space="0" w:color="E1F749" w:themeColor="accent4" w:themeTint="99"/>
        </w:tcBorders>
      </w:tcPr>
    </w:tblStylePr>
    <w:tblStylePr w:type="nwCell">
      <w:tblPr/>
      <w:tcPr>
        <w:tcBorders>
          <w:bottom w:val="single" w:sz="4" w:space="0" w:color="E1F749" w:themeColor="accent4" w:themeTint="99"/>
        </w:tcBorders>
      </w:tcPr>
    </w:tblStylePr>
    <w:tblStylePr w:type="seCell">
      <w:tblPr/>
      <w:tcPr>
        <w:tcBorders>
          <w:top w:val="single" w:sz="4" w:space="0" w:color="E1F749" w:themeColor="accent4" w:themeTint="99"/>
        </w:tcBorders>
      </w:tcPr>
    </w:tblStylePr>
    <w:tblStylePr w:type="swCell">
      <w:tblPr/>
      <w:tcPr>
        <w:tcBorders>
          <w:top w:val="single" w:sz="4" w:space="0" w:color="E1F749" w:themeColor="accent4" w:themeTint="99"/>
        </w:tcBorders>
      </w:tcPr>
    </w:tblStylePr>
  </w:style>
  <w:style w:type="table" w:customStyle="1" w:styleId="GridTable7Colorful-Accent51">
    <w:name w:val="Grid Table 7 Colorful - Accent 51"/>
    <w:basedOn w:val="TableNormal"/>
    <w:uiPriority w:val="99"/>
    <w:rsid w:val="00B87E27"/>
    <w:pPr>
      <w:spacing w:before="0" w:after="0" w:line="240" w:lineRule="auto"/>
      <w:ind w:left="0"/>
    </w:pPr>
    <w:rPr>
      <w:color w:val="497BBD" w:themeColor="accent5" w:themeShade="BF"/>
      <w:lang w:val="en-US" w:eastAsia="zh-CN"/>
    </w:rPr>
    <w:tblPr>
      <w:tblStyleRowBandSize w:val="1"/>
      <w:tblStyleColBandSize w:val="1"/>
      <w:tblBorders>
        <w:top w:val="single" w:sz="4" w:space="0" w:color="B9CCE5" w:themeColor="accent5" w:themeTint="99"/>
        <w:left w:val="single" w:sz="4" w:space="0" w:color="B9CCE5" w:themeColor="accent5" w:themeTint="99"/>
        <w:bottom w:val="single" w:sz="4" w:space="0" w:color="B9CCE5" w:themeColor="accent5" w:themeTint="99"/>
        <w:right w:val="single" w:sz="4" w:space="0" w:color="B9CCE5" w:themeColor="accent5" w:themeTint="99"/>
        <w:insideH w:val="single" w:sz="4" w:space="0" w:color="B9CCE5" w:themeColor="accent5" w:themeTint="99"/>
        <w:insideV w:val="single" w:sz="4" w:space="0" w:color="B9CC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bottom w:val="single" w:sz="4" w:space="0" w:color="B9CCE5" w:themeColor="accent5" w:themeTint="99"/>
        </w:tcBorders>
      </w:tcPr>
    </w:tblStylePr>
    <w:tblStylePr w:type="nwCell">
      <w:tblPr/>
      <w:tcPr>
        <w:tcBorders>
          <w:bottom w:val="single" w:sz="4" w:space="0" w:color="B9CCE5" w:themeColor="accent5" w:themeTint="99"/>
        </w:tcBorders>
      </w:tcPr>
    </w:tblStylePr>
    <w:tblStylePr w:type="seCell">
      <w:tblPr/>
      <w:tcPr>
        <w:tcBorders>
          <w:top w:val="single" w:sz="4" w:space="0" w:color="B9CCE5" w:themeColor="accent5" w:themeTint="99"/>
        </w:tcBorders>
      </w:tcPr>
    </w:tblStylePr>
    <w:tblStylePr w:type="swCell">
      <w:tblPr/>
      <w:tcPr>
        <w:tcBorders>
          <w:top w:val="single" w:sz="4" w:space="0" w:color="B9CCE5" w:themeColor="accent5" w:themeTint="99"/>
        </w:tcBorders>
      </w:tcPr>
    </w:tblStylePr>
  </w:style>
  <w:style w:type="table" w:customStyle="1" w:styleId="GridTable7Colorful-Accent61">
    <w:name w:val="Grid Table 7 Colorful - Accent 61"/>
    <w:basedOn w:val="TableNormal"/>
    <w:uiPriority w:val="99"/>
    <w:rsid w:val="00B87E27"/>
    <w:pPr>
      <w:spacing w:before="0" w:after="0" w:line="240" w:lineRule="auto"/>
      <w:ind w:left="0"/>
    </w:pPr>
    <w:rPr>
      <w:color w:val="FD5900" w:themeColor="accent6" w:themeShade="BF"/>
      <w:lang w:val="en-US" w:eastAsia="zh-CN"/>
    </w:rPr>
    <w:tblPr>
      <w:tblStyleRowBandSize w:val="1"/>
      <w:tblStyleColBandSize w:val="1"/>
      <w:tblBorders>
        <w:top w:val="single" w:sz="4" w:space="0" w:color="FFBC97" w:themeColor="accent6" w:themeTint="99"/>
        <w:left w:val="single" w:sz="4" w:space="0" w:color="FFBC97" w:themeColor="accent6" w:themeTint="99"/>
        <w:bottom w:val="single" w:sz="4" w:space="0" w:color="FFBC97" w:themeColor="accent6" w:themeTint="99"/>
        <w:right w:val="single" w:sz="4" w:space="0" w:color="FFBC97" w:themeColor="accent6" w:themeTint="99"/>
        <w:insideH w:val="single" w:sz="4" w:space="0" w:color="FFBC97" w:themeColor="accent6" w:themeTint="99"/>
        <w:insideV w:val="single" w:sz="4" w:space="0" w:color="FFBC9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DC" w:themeFill="accent6" w:themeFillTint="33"/>
      </w:tcPr>
    </w:tblStylePr>
    <w:tblStylePr w:type="band1Horz">
      <w:tblPr/>
      <w:tcPr>
        <w:shd w:val="clear" w:color="auto" w:fill="FFE8DC" w:themeFill="accent6" w:themeFillTint="33"/>
      </w:tcPr>
    </w:tblStylePr>
    <w:tblStylePr w:type="neCell">
      <w:tblPr/>
      <w:tcPr>
        <w:tcBorders>
          <w:bottom w:val="single" w:sz="4" w:space="0" w:color="FFBC97" w:themeColor="accent6" w:themeTint="99"/>
        </w:tcBorders>
      </w:tcPr>
    </w:tblStylePr>
    <w:tblStylePr w:type="nwCell">
      <w:tblPr/>
      <w:tcPr>
        <w:tcBorders>
          <w:bottom w:val="single" w:sz="4" w:space="0" w:color="FFBC97" w:themeColor="accent6" w:themeTint="99"/>
        </w:tcBorders>
      </w:tcPr>
    </w:tblStylePr>
    <w:tblStylePr w:type="seCell">
      <w:tblPr/>
      <w:tcPr>
        <w:tcBorders>
          <w:top w:val="single" w:sz="4" w:space="0" w:color="FFBC97" w:themeColor="accent6" w:themeTint="99"/>
        </w:tcBorders>
      </w:tcPr>
    </w:tblStylePr>
    <w:tblStylePr w:type="swCell">
      <w:tblPr/>
      <w:tcPr>
        <w:tcBorders>
          <w:top w:val="single" w:sz="4" w:space="0" w:color="FFBC97" w:themeColor="accent6" w:themeTint="99"/>
        </w:tcBorders>
      </w:tcPr>
    </w:tblStylePr>
  </w:style>
  <w:style w:type="character" w:customStyle="1" w:styleId="Hashtag1">
    <w:name w:val="Hashtag1"/>
    <w:basedOn w:val="DefaultParagraphFont"/>
    <w:uiPriority w:val="99"/>
    <w:semiHidden/>
    <w:unhideWhenUsed/>
    <w:rsid w:val="00B87E27"/>
    <w:rPr>
      <w:color w:val="2B579A"/>
      <w:shd w:val="clear" w:color="auto" w:fill="E6E6E6"/>
    </w:rPr>
  </w:style>
  <w:style w:type="table" w:styleId="LightGrid">
    <w:name w:val="Light Grid"/>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insideH w:val="single" w:sz="8" w:space="0" w:color="0C0C0C" w:themeColor="text1"/>
        <w:insideV w:val="single" w:sz="8" w:space="0" w:color="0C0C0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text1"/>
          <w:left w:val="single" w:sz="8" w:space="0" w:color="0C0C0C" w:themeColor="text1"/>
          <w:bottom w:val="single" w:sz="18" w:space="0" w:color="0C0C0C" w:themeColor="text1"/>
          <w:right w:val="single" w:sz="8" w:space="0" w:color="0C0C0C" w:themeColor="text1"/>
          <w:insideH w:val="nil"/>
          <w:insideV w:val="single" w:sz="8" w:space="0" w:color="0C0C0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insideH w:val="nil"/>
          <w:insideV w:val="single" w:sz="8" w:space="0" w:color="0C0C0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shd w:val="clear" w:color="auto" w:fill="C2C2C2" w:themeFill="text1" w:themeFillTint="3F"/>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insideV w:val="single" w:sz="8" w:space="0" w:color="0C0C0C" w:themeColor="text1"/>
        </w:tcBorders>
        <w:shd w:val="clear" w:color="auto" w:fill="C2C2C2" w:themeFill="text1" w:themeFillTint="3F"/>
      </w:tcPr>
    </w:tblStylePr>
    <w:tblStylePr w:type="band2Horz">
      <w:tblPr/>
      <w:tcPr>
        <w:tcBorders>
          <w:top w:val="single" w:sz="8" w:space="0" w:color="0C0C0C" w:themeColor="text1"/>
          <w:left w:val="single" w:sz="8" w:space="0" w:color="0C0C0C" w:themeColor="text1"/>
          <w:bottom w:val="single" w:sz="8" w:space="0" w:color="0C0C0C" w:themeColor="text1"/>
          <w:right w:val="single" w:sz="8" w:space="0" w:color="0C0C0C" w:themeColor="text1"/>
          <w:insideV w:val="single" w:sz="8" w:space="0" w:color="0C0C0C" w:themeColor="text1"/>
        </w:tcBorders>
      </w:tcPr>
    </w:tblStylePr>
  </w:style>
  <w:style w:type="table" w:styleId="LightGrid-Accent1">
    <w:name w:val="Light Grid Accent 1"/>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73A616" w:themeColor="accent1"/>
        <w:left w:val="single" w:sz="8" w:space="0" w:color="73A616" w:themeColor="accent1"/>
        <w:bottom w:val="single" w:sz="8" w:space="0" w:color="73A616" w:themeColor="accent1"/>
        <w:right w:val="single" w:sz="8" w:space="0" w:color="73A616" w:themeColor="accent1"/>
        <w:insideH w:val="single" w:sz="8" w:space="0" w:color="73A616" w:themeColor="accent1"/>
        <w:insideV w:val="single" w:sz="8" w:space="0" w:color="73A61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A616" w:themeColor="accent1"/>
          <w:left w:val="single" w:sz="8" w:space="0" w:color="73A616" w:themeColor="accent1"/>
          <w:bottom w:val="single" w:sz="18" w:space="0" w:color="73A616" w:themeColor="accent1"/>
          <w:right w:val="single" w:sz="8" w:space="0" w:color="73A616" w:themeColor="accent1"/>
          <w:insideH w:val="nil"/>
          <w:insideV w:val="single" w:sz="8" w:space="0" w:color="73A61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A616" w:themeColor="accent1"/>
          <w:left w:val="single" w:sz="8" w:space="0" w:color="73A616" w:themeColor="accent1"/>
          <w:bottom w:val="single" w:sz="8" w:space="0" w:color="73A616" w:themeColor="accent1"/>
          <w:right w:val="single" w:sz="8" w:space="0" w:color="73A616" w:themeColor="accent1"/>
          <w:insideH w:val="nil"/>
          <w:insideV w:val="single" w:sz="8" w:space="0" w:color="73A61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A616" w:themeColor="accent1"/>
          <w:left w:val="single" w:sz="8" w:space="0" w:color="73A616" w:themeColor="accent1"/>
          <w:bottom w:val="single" w:sz="8" w:space="0" w:color="73A616" w:themeColor="accent1"/>
          <w:right w:val="single" w:sz="8" w:space="0" w:color="73A616" w:themeColor="accent1"/>
        </w:tcBorders>
      </w:tcPr>
    </w:tblStylePr>
    <w:tblStylePr w:type="band1Vert">
      <w:tblPr/>
      <w:tcPr>
        <w:tcBorders>
          <w:top w:val="single" w:sz="8" w:space="0" w:color="73A616" w:themeColor="accent1"/>
          <w:left w:val="single" w:sz="8" w:space="0" w:color="73A616" w:themeColor="accent1"/>
          <w:bottom w:val="single" w:sz="8" w:space="0" w:color="73A616" w:themeColor="accent1"/>
          <w:right w:val="single" w:sz="8" w:space="0" w:color="73A616" w:themeColor="accent1"/>
        </w:tcBorders>
        <w:shd w:val="clear" w:color="auto" w:fill="DFF5B8" w:themeFill="accent1" w:themeFillTint="3F"/>
      </w:tcPr>
    </w:tblStylePr>
    <w:tblStylePr w:type="band1Horz">
      <w:tblPr/>
      <w:tcPr>
        <w:tcBorders>
          <w:top w:val="single" w:sz="8" w:space="0" w:color="73A616" w:themeColor="accent1"/>
          <w:left w:val="single" w:sz="8" w:space="0" w:color="73A616" w:themeColor="accent1"/>
          <w:bottom w:val="single" w:sz="8" w:space="0" w:color="73A616" w:themeColor="accent1"/>
          <w:right w:val="single" w:sz="8" w:space="0" w:color="73A616" w:themeColor="accent1"/>
          <w:insideV w:val="single" w:sz="8" w:space="0" w:color="73A616" w:themeColor="accent1"/>
        </w:tcBorders>
        <w:shd w:val="clear" w:color="auto" w:fill="DFF5B8" w:themeFill="accent1" w:themeFillTint="3F"/>
      </w:tcPr>
    </w:tblStylePr>
    <w:tblStylePr w:type="band2Horz">
      <w:tblPr/>
      <w:tcPr>
        <w:tcBorders>
          <w:top w:val="single" w:sz="8" w:space="0" w:color="73A616" w:themeColor="accent1"/>
          <w:left w:val="single" w:sz="8" w:space="0" w:color="73A616" w:themeColor="accent1"/>
          <w:bottom w:val="single" w:sz="8" w:space="0" w:color="73A616" w:themeColor="accent1"/>
          <w:right w:val="single" w:sz="8" w:space="0" w:color="73A616" w:themeColor="accent1"/>
          <w:insideV w:val="single" w:sz="8" w:space="0" w:color="73A616" w:themeColor="accent1"/>
        </w:tcBorders>
      </w:tcPr>
    </w:tblStylePr>
  </w:style>
  <w:style w:type="table" w:styleId="LightGrid-Accent2">
    <w:name w:val="Light Grid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4A7CBE" w:themeColor="accent2"/>
        <w:left w:val="single" w:sz="8" w:space="0" w:color="4A7CBE" w:themeColor="accent2"/>
        <w:bottom w:val="single" w:sz="8" w:space="0" w:color="4A7CBE" w:themeColor="accent2"/>
        <w:right w:val="single" w:sz="8" w:space="0" w:color="4A7CBE" w:themeColor="accent2"/>
        <w:insideH w:val="single" w:sz="8" w:space="0" w:color="4A7CBE" w:themeColor="accent2"/>
        <w:insideV w:val="single" w:sz="8" w:space="0" w:color="4A7CB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7CBE" w:themeColor="accent2"/>
          <w:left w:val="single" w:sz="8" w:space="0" w:color="4A7CBE" w:themeColor="accent2"/>
          <w:bottom w:val="single" w:sz="18" w:space="0" w:color="4A7CBE" w:themeColor="accent2"/>
          <w:right w:val="single" w:sz="8" w:space="0" w:color="4A7CBE" w:themeColor="accent2"/>
          <w:insideH w:val="nil"/>
          <w:insideV w:val="single" w:sz="8" w:space="0" w:color="4A7CB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7CBE" w:themeColor="accent2"/>
          <w:left w:val="single" w:sz="8" w:space="0" w:color="4A7CBE" w:themeColor="accent2"/>
          <w:bottom w:val="single" w:sz="8" w:space="0" w:color="4A7CBE" w:themeColor="accent2"/>
          <w:right w:val="single" w:sz="8" w:space="0" w:color="4A7CBE" w:themeColor="accent2"/>
          <w:insideH w:val="nil"/>
          <w:insideV w:val="single" w:sz="8" w:space="0" w:color="4A7CB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7CBE" w:themeColor="accent2"/>
          <w:left w:val="single" w:sz="8" w:space="0" w:color="4A7CBE" w:themeColor="accent2"/>
          <w:bottom w:val="single" w:sz="8" w:space="0" w:color="4A7CBE" w:themeColor="accent2"/>
          <w:right w:val="single" w:sz="8" w:space="0" w:color="4A7CBE" w:themeColor="accent2"/>
        </w:tcBorders>
      </w:tcPr>
    </w:tblStylePr>
    <w:tblStylePr w:type="band1Vert">
      <w:tblPr/>
      <w:tcPr>
        <w:tcBorders>
          <w:top w:val="single" w:sz="8" w:space="0" w:color="4A7CBE" w:themeColor="accent2"/>
          <w:left w:val="single" w:sz="8" w:space="0" w:color="4A7CBE" w:themeColor="accent2"/>
          <w:bottom w:val="single" w:sz="8" w:space="0" w:color="4A7CBE" w:themeColor="accent2"/>
          <w:right w:val="single" w:sz="8" w:space="0" w:color="4A7CBE" w:themeColor="accent2"/>
        </w:tcBorders>
        <w:shd w:val="clear" w:color="auto" w:fill="D2DEEF" w:themeFill="accent2" w:themeFillTint="3F"/>
      </w:tcPr>
    </w:tblStylePr>
    <w:tblStylePr w:type="band1Horz">
      <w:tblPr/>
      <w:tcPr>
        <w:tcBorders>
          <w:top w:val="single" w:sz="8" w:space="0" w:color="4A7CBE" w:themeColor="accent2"/>
          <w:left w:val="single" w:sz="8" w:space="0" w:color="4A7CBE" w:themeColor="accent2"/>
          <w:bottom w:val="single" w:sz="8" w:space="0" w:color="4A7CBE" w:themeColor="accent2"/>
          <w:right w:val="single" w:sz="8" w:space="0" w:color="4A7CBE" w:themeColor="accent2"/>
          <w:insideV w:val="single" w:sz="8" w:space="0" w:color="4A7CBE" w:themeColor="accent2"/>
        </w:tcBorders>
        <w:shd w:val="clear" w:color="auto" w:fill="D2DEEF" w:themeFill="accent2" w:themeFillTint="3F"/>
      </w:tcPr>
    </w:tblStylePr>
    <w:tblStylePr w:type="band2Horz">
      <w:tblPr/>
      <w:tcPr>
        <w:tcBorders>
          <w:top w:val="single" w:sz="8" w:space="0" w:color="4A7CBE" w:themeColor="accent2"/>
          <w:left w:val="single" w:sz="8" w:space="0" w:color="4A7CBE" w:themeColor="accent2"/>
          <w:bottom w:val="single" w:sz="8" w:space="0" w:color="4A7CBE" w:themeColor="accent2"/>
          <w:right w:val="single" w:sz="8" w:space="0" w:color="4A7CBE" w:themeColor="accent2"/>
          <w:insideV w:val="single" w:sz="8" w:space="0" w:color="4A7CBE" w:themeColor="accent2"/>
        </w:tcBorders>
      </w:tcPr>
    </w:tblStylePr>
  </w:style>
  <w:style w:type="table" w:styleId="LightGrid-Accent3">
    <w:name w:val="Light Grid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07B2B" w:themeColor="accent3"/>
        <w:left w:val="single" w:sz="8" w:space="0" w:color="F07B2B" w:themeColor="accent3"/>
        <w:bottom w:val="single" w:sz="8" w:space="0" w:color="F07B2B" w:themeColor="accent3"/>
        <w:right w:val="single" w:sz="8" w:space="0" w:color="F07B2B" w:themeColor="accent3"/>
        <w:insideH w:val="single" w:sz="8" w:space="0" w:color="F07B2B" w:themeColor="accent3"/>
        <w:insideV w:val="single" w:sz="8" w:space="0" w:color="F07B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B2B" w:themeColor="accent3"/>
          <w:left w:val="single" w:sz="8" w:space="0" w:color="F07B2B" w:themeColor="accent3"/>
          <w:bottom w:val="single" w:sz="18" w:space="0" w:color="F07B2B" w:themeColor="accent3"/>
          <w:right w:val="single" w:sz="8" w:space="0" w:color="F07B2B" w:themeColor="accent3"/>
          <w:insideH w:val="nil"/>
          <w:insideV w:val="single" w:sz="8" w:space="0" w:color="F07B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B2B" w:themeColor="accent3"/>
          <w:left w:val="single" w:sz="8" w:space="0" w:color="F07B2B" w:themeColor="accent3"/>
          <w:bottom w:val="single" w:sz="8" w:space="0" w:color="F07B2B" w:themeColor="accent3"/>
          <w:right w:val="single" w:sz="8" w:space="0" w:color="F07B2B" w:themeColor="accent3"/>
          <w:insideH w:val="nil"/>
          <w:insideV w:val="single" w:sz="8" w:space="0" w:color="F07B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B2B" w:themeColor="accent3"/>
          <w:left w:val="single" w:sz="8" w:space="0" w:color="F07B2B" w:themeColor="accent3"/>
          <w:bottom w:val="single" w:sz="8" w:space="0" w:color="F07B2B" w:themeColor="accent3"/>
          <w:right w:val="single" w:sz="8" w:space="0" w:color="F07B2B" w:themeColor="accent3"/>
        </w:tcBorders>
      </w:tcPr>
    </w:tblStylePr>
    <w:tblStylePr w:type="band1Vert">
      <w:tblPr/>
      <w:tcPr>
        <w:tcBorders>
          <w:top w:val="single" w:sz="8" w:space="0" w:color="F07B2B" w:themeColor="accent3"/>
          <w:left w:val="single" w:sz="8" w:space="0" w:color="F07B2B" w:themeColor="accent3"/>
          <w:bottom w:val="single" w:sz="8" w:space="0" w:color="F07B2B" w:themeColor="accent3"/>
          <w:right w:val="single" w:sz="8" w:space="0" w:color="F07B2B" w:themeColor="accent3"/>
        </w:tcBorders>
        <w:shd w:val="clear" w:color="auto" w:fill="FBDECA" w:themeFill="accent3" w:themeFillTint="3F"/>
      </w:tcPr>
    </w:tblStylePr>
    <w:tblStylePr w:type="band1Horz">
      <w:tblPr/>
      <w:tcPr>
        <w:tcBorders>
          <w:top w:val="single" w:sz="8" w:space="0" w:color="F07B2B" w:themeColor="accent3"/>
          <w:left w:val="single" w:sz="8" w:space="0" w:color="F07B2B" w:themeColor="accent3"/>
          <w:bottom w:val="single" w:sz="8" w:space="0" w:color="F07B2B" w:themeColor="accent3"/>
          <w:right w:val="single" w:sz="8" w:space="0" w:color="F07B2B" w:themeColor="accent3"/>
          <w:insideV w:val="single" w:sz="8" w:space="0" w:color="F07B2B" w:themeColor="accent3"/>
        </w:tcBorders>
        <w:shd w:val="clear" w:color="auto" w:fill="FBDECA" w:themeFill="accent3" w:themeFillTint="3F"/>
      </w:tcPr>
    </w:tblStylePr>
    <w:tblStylePr w:type="band2Horz">
      <w:tblPr/>
      <w:tcPr>
        <w:tcBorders>
          <w:top w:val="single" w:sz="8" w:space="0" w:color="F07B2B" w:themeColor="accent3"/>
          <w:left w:val="single" w:sz="8" w:space="0" w:color="F07B2B" w:themeColor="accent3"/>
          <w:bottom w:val="single" w:sz="8" w:space="0" w:color="F07B2B" w:themeColor="accent3"/>
          <w:right w:val="single" w:sz="8" w:space="0" w:color="F07B2B" w:themeColor="accent3"/>
          <w:insideV w:val="single" w:sz="8" w:space="0" w:color="F07B2B" w:themeColor="accent3"/>
        </w:tcBorders>
      </w:tcPr>
    </w:tblStylePr>
  </w:style>
  <w:style w:type="table" w:styleId="LightGrid-Accent5">
    <w:name w:val="Light Grid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8BABD5" w:themeColor="accent5"/>
        <w:left w:val="single" w:sz="8" w:space="0" w:color="8BABD5" w:themeColor="accent5"/>
        <w:bottom w:val="single" w:sz="8" w:space="0" w:color="8BABD5" w:themeColor="accent5"/>
        <w:right w:val="single" w:sz="8" w:space="0" w:color="8BABD5" w:themeColor="accent5"/>
        <w:insideH w:val="single" w:sz="8" w:space="0" w:color="8BABD5" w:themeColor="accent5"/>
        <w:insideV w:val="single" w:sz="8" w:space="0" w:color="8BA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BABD5" w:themeColor="accent5"/>
          <w:left w:val="single" w:sz="8" w:space="0" w:color="8BABD5" w:themeColor="accent5"/>
          <w:bottom w:val="single" w:sz="18" w:space="0" w:color="8BABD5" w:themeColor="accent5"/>
          <w:right w:val="single" w:sz="8" w:space="0" w:color="8BABD5" w:themeColor="accent5"/>
          <w:insideH w:val="nil"/>
          <w:insideV w:val="single" w:sz="8" w:space="0" w:color="8BA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BABD5" w:themeColor="accent5"/>
          <w:left w:val="single" w:sz="8" w:space="0" w:color="8BABD5" w:themeColor="accent5"/>
          <w:bottom w:val="single" w:sz="8" w:space="0" w:color="8BABD5" w:themeColor="accent5"/>
          <w:right w:val="single" w:sz="8" w:space="0" w:color="8BABD5" w:themeColor="accent5"/>
          <w:insideH w:val="nil"/>
          <w:insideV w:val="single" w:sz="8" w:space="0" w:color="8BA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BABD5" w:themeColor="accent5"/>
          <w:left w:val="single" w:sz="8" w:space="0" w:color="8BABD5" w:themeColor="accent5"/>
          <w:bottom w:val="single" w:sz="8" w:space="0" w:color="8BABD5" w:themeColor="accent5"/>
          <w:right w:val="single" w:sz="8" w:space="0" w:color="8BABD5" w:themeColor="accent5"/>
        </w:tcBorders>
      </w:tcPr>
    </w:tblStylePr>
    <w:tblStylePr w:type="band1Vert">
      <w:tblPr/>
      <w:tcPr>
        <w:tcBorders>
          <w:top w:val="single" w:sz="8" w:space="0" w:color="8BABD5" w:themeColor="accent5"/>
          <w:left w:val="single" w:sz="8" w:space="0" w:color="8BABD5" w:themeColor="accent5"/>
          <w:bottom w:val="single" w:sz="8" w:space="0" w:color="8BABD5" w:themeColor="accent5"/>
          <w:right w:val="single" w:sz="8" w:space="0" w:color="8BABD5" w:themeColor="accent5"/>
        </w:tcBorders>
        <w:shd w:val="clear" w:color="auto" w:fill="E2EAF4" w:themeFill="accent5" w:themeFillTint="3F"/>
      </w:tcPr>
    </w:tblStylePr>
    <w:tblStylePr w:type="band1Horz">
      <w:tblPr/>
      <w:tcPr>
        <w:tcBorders>
          <w:top w:val="single" w:sz="8" w:space="0" w:color="8BABD5" w:themeColor="accent5"/>
          <w:left w:val="single" w:sz="8" w:space="0" w:color="8BABD5" w:themeColor="accent5"/>
          <w:bottom w:val="single" w:sz="8" w:space="0" w:color="8BABD5" w:themeColor="accent5"/>
          <w:right w:val="single" w:sz="8" w:space="0" w:color="8BABD5" w:themeColor="accent5"/>
          <w:insideV w:val="single" w:sz="8" w:space="0" w:color="8BABD5" w:themeColor="accent5"/>
        </w:tcBorders>
        <w:shd w:val="clear" w:color="auto" w:fill="E2EAF4" w:themeFill="accent5" w:themeFillTint="3F"/>
      </w:tcPr>
    </w:tblStylePr>
    <w:tblStylePr w:type="band2Horz">
      <w:tblPr/>
      <w:tcPr>
        <w:tcBorders>
          <w:top w:val="single" w:sz="8" w:space="0" w:color="8BABD5" w:themeColor="accent5"/>
          <w:left w:val="single" w:sz="8" w:space="0" w:color="8BABD5" w:themeColor="accent5"/>
          <w:bottom w:val="single" w:sz="8" w:space="0" w:color="8BABD5" w:themeColor="accent5"/>
          <w:right w:val="single" w:sz="8" w:space="0" w:color="8BABD5" w:themeColor="accent5"/>
          <w:insideV w:val="single" w:sz="8" w:space="0" w:color="8BABD5" w:themeColor="accent5"/>
        </w:tcBorders>
      </w:tcPr>
    </w:tblStylePr>
  </w:style>
  <w:style w:type="table" w:styleId="LightGrid-Accent6">
    <w:name w:val="Light Grid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9053" w:themeColor="accent6"/>
        <w:left w:val="single" w:sz="8" w:space="0" w:color="FF9053" w:themeColor="accent6"/>
        <w:bottom w:val="single" w:sz="8" w:space="0" w:color="FF9053" w:themeColor="accent6"/>
        <w:right w:val="single" w:sz="8" w:space="0" w:color="FF9053" w:themeColor="accent6"/>
        <w:insideH w:val="single" w:sz="8" w:space="0" w:color="FF9053" w:themeColor="accent6"/>
        <w:insideV w:val="single" w:sz="8" w:space="0" w:color="FF905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053" w:themeColor="accent6"/>
          <w:left w:val="single" w:sz="8" w:space="0" w:color="FF9053" w:themeColor="accent6"/>
          <w:bottom w:val="single" w:sz="18" w:space="0" w:color="FF9053" w:themeColor="accent6"/>
          <w:right w:val="single" w:sz="8" w:space="0" w:color="FF9053" w:themeColor="accent6"/>
          <w:insideH w:val="nil"/>
          <w:insideV w:val="single" w:sz="8" w:space="0" w:color="FF905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053" w:themeColor="accent6"/>
          <w:left w:val="single" w:sz="8" w:space="0" w:color="FF9053" w:themeColor="accent6"/>
          <w:bottom w:val="single" w:sz="8" w:space="0" w:color="FF9053" w:themeColor="accent6"/>
          <w:right w:val="single" w:sz="8" w:space="0" w:color="FF9053" w:themeColor="accent6"/>
          <w:insideH w:val="nil"/>
          <w:insideV w:val="single" w:sz="8" w:space="0" w:color="FF905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053" w:themeColor="accent6"/>
          <w:left w:val="single" w:sz="8" w:space="0" w:color="FF9053" w:themeColor="accent6"/>
          <w:bottom w:val="single" w:sz="8" w:space="0" w:color="FF9053" w:themeColor="accent6"/>
          <w:right w:val="single" w:sz="8" w:space="0" w:color="FF9053" w:themeColor="accent6"/>
        </w:tcBorders>
      </w:tcPr>
    </w:tblStylePr>
    <w:tblStylePr w:type="band1Vert">
      <w:tblPr/>
      <w:tcPr>
        <w:tcBorders>
          <w:top w:val="single" w:sz="8" w:space="0" w:color="FF9053" w:themeColor="accent6"/>
          <w:left w:val="single" w:sz="8" w:space="0" w:color="FF9053" w:themeColor="accent6"/>
          <w:bottom w:val="single" w:sz="8" w:space="0" w:color="FF9053" w:themeColor="accent6"/>
          <w:right w:val="single" w:sz="8" w:space="0" w:color="FF9053" w:themeColor="accent6"/>
        </w:tcBorders>
        <w:shd w:val="clear" w:color="auto" w:fill="FFE3D4" w:themeFill="accent6" w:themeFillTint="3F"/>
      </w:tcPr>
    </w:tblStylePr>
    <w:tblStylePr w:type="band1Horz">
      <w:tblPr/>
      <w:tcPr>
        <w:tcBorders>
          <w:top w:val="single" w:sz="8" w:space="0" w:color="FF9053" w:themeColor="accent6"/>
          <w:left w:val="single" w:sz="8" w:space="0" w:color="FF9053" w:themeColor="accent6"/>
          <w:bottom w:val="single" w:sz="8" w:space="0" w:color="FF9053" w:themeColor="accent6"/>
          <w:right w:val="single" w:sz="8" w:space="0" w:color="FF9053" w:themeColor="accent6"/>
          <w:insideV w:val="single" w:sz="8" w:space="0" w:color="FF9053" w:themeColor="accent6"/>
        </w:tcBorders>
        <w:shd w:val="clear" w:color="auto" w:fill="FFE3D4" w:themeFill="accent6" w:themeFillTint="3F"/>
      </w:tcPr>
    </w:tblStylePr>
    <w:tblStylePr w:type="band2Horz">
      <w:tblPr/>
      <w:tcPr>
        <w:tcBorders>
          <w:top w:val="single" w:sz="8" w:space="0" w:color="FF9053" w:themeColor="accent6"/>
          <w:left w:val="single" w:sz="8" w:space="0" w:color="FF9053" w:themeColor="accent6"/>
          <w:bottom w:val="single" w:sz="8" w:space="0" w:color="FF9053" w:themeColor="accent6"/>
          <w:right w:val="single" w:sz="8" w:space="0" w:color="FF9053" w:themeColor="accent6"/>
          <w:insideV w:val="single" w:sz="8" w:space="0" w:color="FF9053" w:themeColor="accent6"/>
        </w:tcBorders>
      </w:tcPr>
    </w:tblStylePr>
  </w:style>
  <w:style w:type="table" w:styleId="LightList">
    <w:name w:val="Light List"/>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table" w:styleId="LightList-Accent2">
    <w:name w:val="Light List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4A7CBE" w:themeColor="accent2"/>
        <w:left w:val="single" w:sz="8" w:space="0" w:color="4A7CBE" w:themeColor="accent2"/>
        <w:bottom w:val="single" w:sz="8" w:space="0" w:color="4A7CBE" w:themeColor="accent2"/>
        <w:right w:val="single" w:sz="8" w:space="0" w:color="4A7CBE" w:themeColor="accent2"/>
      </w:tblBorders>
    </w:tblPr>
    <w:tblStylePr w:type="firstRow">
      <w:pPr>
        <w:spacing w:before="0" w:after="0" w:line="240" w:lineRule="auto"/>
      </w:pPr>
      <w:rPr>
        <w:b/>
        <w:bCs/>
        <w:color w:val="FFFFFF" w:themeColor="background1"/>
      </w:rPr>
      <w:tblPr/>
      <w:tcPr>
        <w:shd w:val="clear" w:color="auto" w:fill="4A7CBE" w:themeFill="accent2"/>
      </w:tcPr>
    </w:tblStylePr>
    <w:tblStylePr w:type="lastRow">
      <w:pPr>
        <w:spacing w:before="0" w:after="0" w:line="240" w:lineRule="auto"/>
      </w:pPr>
      <w:rPr>
        <w:b/>
        <w:bCs/>
      </w:rPr>
      <w:tblPr/>
      <w:tcPr>
        <w:tcBorders>
          <w:top w:val="double" w:sz="6" w:space="0" w:color="4A7CBE" w:themeColor="accent2"/>
          <w:left w:val="single" w:sz="8" w:space="0" w:color="4A7CBE" w:themeColor="accent2"/>
          <w:bottom w:val="single" w:sz="8" w:space="0" w:color="4A7CBE" w:themeColor="accent2"/>
          <w:right w:val="single" w:sz="8" w:space="0" w:color="4A7CBE" w:themeColor="accent2"/>
        </w:tcBorders>
      </w:tcPr>
    </w:tblStylePr>
    <w:tblStylePr w:type="firstCol">
      <w:rPr>
        <w:b/>
        <w:bCs/>
      </w:rPr>
    </w:tblStylePr>
    <w:tblStylePr w:type="lastCol">
      <w:rPr>
        <w:b/>
        <w:bCs/>
      </w:rPr>
    </w:tblStylePr>
    <w:tblStylePr w:type="band1Vert">
      <w:tblPr/>
      <w:tcPr>
        <w:tcBorders>
          <w:top w:val="single" w:sz="8" w:space="0" w:color="4A7CBE" w:themeColor="accent2"/>
          <w:left w:val="single" w:sz="8" w:space="0" w:color="4A7CBE" w:themeColor="accent2"/>
          <w:bottom w:val="single" w:sz="8" w:space="0" w:color="4A7CBE" w:themeColor="accent2"/>
          <w:right w:val="single" w:sz="8" w:space="0" w:color="4A7CBE" w:themeColor="accent2"/>
        </w:tcBorders>
      </w:tcPr>
    </w:tblStylePr>
    <w:tblStylePr w:type="band1Horz">
      <w:tblPr/>
      <w:tcPr>
        <w:tcBorders>
          <w:top w:val="single" w:sz="8" w:space="0" w:color="4A7CBE" w:themeColor="accent2"/>
          <w:left w:val="single" w:sz="8" w:space="0" w:color="4A7CBE" w:themeColor="accent2"/>
          <w:bottom w:val="single" w:sz="8" w:space="0" w:color="4A7CBE" w:themeColor="accent2"/>
          <w:right w:val="single" w:sz="8" w:space="0" w:color="4A7CBE" w:themeColor="accent2"/>
        </w:tcBorders>
      </w:tcPr>
    </w:tblStylePr>
  </w:style>
  <w:style w:type="table" w:styleId="LightList-Accent3">
    <w:name w:val="Light List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07B2B" w:themeColor="accent3"/>
        <w:left w:val="single" w:sz="8" w:space="0" w:color="F07B2B" w:themeColor="accent3"/>
        <w:bottom w:val="single" w:sz="8" w:space="0" w:color="F07B2B" w:themeColor="accent3"/>
        <w:right w:val="single" w:sz="8" w:space="0" w:color="F07B2B" w:themeColor="accent3"/>
      </w:tblBorders>
    </w:tblPr>
    <w:tblStylePr w:type="firstRow">
      <w:pPr>
        <w:spacing w:before="0" w:after="0" w:line="240" w:lineRule="auto"/>
      </w:pPr>
      <w:rPr>
        <w:b/>
        <w:bCs/>
        <w:color w:val="FFFFFF" w:themeColor="background1"/>
      </w:rPr>
      <w:tblPr/>
      <w:tcPr>
        <w:shd w:val="clear" w:color="auto" w:fill="F07B2B" w:themeFill="accent3"/>
      </w:tcPr>
    </w:tblStylePr>
    <w:tblStylePr w:type="lastRow">
      <w:pPr>
        <w:spacing w:before="0" w:after="0" w:line="240" w:lineRule="auto"/>
      </w:pPr>
      <w:rPr>
        <w:b/>
        <w:bCs/>
      </w:rPr>
      <w:tblPr/>
      <w:tcPr>
        <w:tcBorders>
          <w:top w:val="double" w:sz="6" w:space="0" w:color="F07B2B" w:themeColor="accent3"/>
          <w:left w:val="single" w:sz="8" w:space="0" w:color="F07B2B" w:themeColor="accent3"/>
          <w:bottom w:val="single" w:sz="8" w:space="0" w:color="F07B2B" w:themeColor="accent3"/>
          <w:right w:val="single" w:sz="8" w:space="0" w:color="F07B2B" w:themeColor="accent3"/>
        </w:tcBorders>
      </w:tcPr>
    </w:tblStylePr>
    <w:tblStylePr w:type="firstCol">
      <w:rPr>
        <w:b/>
        <w:bCs/>
      </w:rPr>
    </w:tblStylePr>
    <w:tblStylePr w:type="lastCol">
      <w:rPr>
        <w:b/>
        <w:bCs/>
      </w:rPr>
    </w:tblStylePr>
    <w:tblStylePr w:type="band1Vert">
      <w:tblPr/>
      <w:tcPr>
        <w:tcBorders>
          <w:top w:val="single" w:sz="8" w:space="0" w:color="F07B2B" w:themeColor="accent3"/>
          <w:left w:val="single" w:sz="8" w:space="0" w:color="F07B2B" w:themeColor="accent3"/>
          <w:bottom w:val="single" w:sz="8" w:space="0" w:color="F07B2B" w:themeColor="accent3"/>
          <w:right w:val="single" w:sz="8" w:space="0" w:color="F07B2B" w:themeColor="accent3"/>
        </w:tcBorders>
      </w:tcPr>
    </w:tblStylePr>
    <w:tblStylePr w:type="band1Horz">
      <w:tblPr/>
      <w:tcPr>
        <w:tcBorders>
          <w:top w:val="single" w:sz="8" w:space="0" w:color="F07B2B" w:themeColor="accent3"/>
          <w:left w:val="single" w:sz="8" w:space="0" w:color="F07B2B" w:themeColor="accent3"/>
          <w:bottom w:val="single" w:sz="8" w:space="0" w:color="F07B2B" w:themeColor="accent3"/>
          <w:right w:val="single" w:sz="8" w:space="0" w:color="F07B2B" w:themeColor="accent3"/>
        </w:tcBorders>
      </w:tcPr>
    </w:tblStylePr>
  </w:style>
  <w:style w:type="table" w:styleId="LightList-Accent5">
    <w:name w:val="Light List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8BABD5" w:themeColor="accent5"/>
        <w:left w:val="single" w:sz="8" w:space="0" w:color="8BABD5" w:themeColor="accent5"/>
        <w:bottom w:val="single" w:sz="8" w:space="0" w:color="8BABD5" w:themeColor="accent5"/>
        <w:right w:val="single" w:sz="8" w:space="0" w:color="8BABD5" w:themeColor="accent5"/>
      </w:tblBorders>
    </w:tblPr>
    <w:tblStylePr w:type="firstRow">
      <w:pPr>
        <w:spacing w:before="0" w:after="0" w:line="240" w:lineRule="auto"/>
      </w:pPr>
      <w:rPr>
        <w:b/>
        <w:bCs/>
        <w:color w:val="FFFFFF" w:themeColor="background1"/>
      </w:rPr>
      <w:tblPr/>
      <w:tcPr>
        <w:shd w:val="clear" w:color="auto" w:fill="8BABD5" w:themeFill="accent5"/>
      </w:tcPr>
    </w:tblStylePr>
    <w:tblStylePr w:type="lastRow">
      <w:pPr>
        <w:spacing w:before="0" w:after="0" w:line="240" w:lineRule="auto"/>
      </w:pPr>
      <w:rPr>
        <w:b/>
        <w:bCs/>
      </w:rPr>
      <w:tblPr/>
      <w:tcPr>
        <w:tcBorders>
          <w:top w:val="double" w:sz="6" w:space="0" w:color="8BABD5" w:themeColor="accent5"/>
          <w:left w:val="single" w:sz="8" w:space="0" w:color="8BABD5" w:themeColor="accent5"/>
          <w:bottom w:val="single" w:sz="8" w:space="0" w:color="8BABD5" w:themeColor="accent5"/>
          <w:right w:val="single" w:sz="8" w:space="0" w:color="8BABD5" w:themeColor="accent5"/>
        </w:tcBorders>
      </w:tcPr>
    </w:tblStylePr>
    <w:tblStylePr w:type="firstCol">
      <w:rPr>
        <w:b/>
        <w:bCs/>
      </w:rPr>
    </w:tblStylePr>
    <w:tblStylePr w:type="lastCol">
      <w:rPr>
        <w:b/>
        <w:bCs/>
      </w:rPr>
    </w:tblStylePr>
    <w:tblStylePr w:type="band1Vert">
      <w:tblPr/>
      <w:tcPr>
        <w:tcBorders>
          <w:top w:val="single" w:sz="8" w:space="0" w:color="8BABD5" w:themeColor="accent5"/>
          <w:left w:val="single" w:sz="8" w:space="0" w:color="8BABD5" w:themeColor="accent5"/>
          <w:bottom w:val="single" w:sz="8" w:space="0" w:color="8BABD5" w:themeColor="accent5"/>
          <w:right w:val="single" w:sz="8" w:space="0" w:color="8BABD5" w:themeColor="accent5"/>
        </w:tcBorders>
      </w:tcPr>
    </w:tblStylePr>
    <w:tblStylePr w:type="band1Horz">
      <w:tblPr/>
      <w:tcPr>
        <w:tcBorders>
          <w:top w:val="single" w:sz="8" w:space="0" w:color="8BABD5" w:themeColor="accent5"/>
          <w:left w:val="single" w:sz="8" w:space="0" w:color="8BABD5" w:themeColor="accent5"/>
          <w:bottom w:val="single" w:sz="8" w:space="0" w:color="8BABD5" w:themeColor="accent5"/>
          <w:right w:val="single" w:sz="8" w:space="0" w:color="8BABD5" w:themeColor="accent5"/>
        </w:tcBorders>
      </w:tcPr>
    </w:tblStylePr>
  </w:style>
  <w:style w:type="table" w:styleId="LightList-Accent6">
    <w:name w:val="Light List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9053" w:themeColor="accent6"/>
        <w:left w:val="single" w:sz="8" w:space="0" w:color="FF9053" w:themeColor="accent6"/>
        <w:bottom w:val="single" w:sz="8" w:space="0" w:color="FF9053" w:themeColor="accent6"/>
        <w:right w:val="single" w:sz="8" w:space="0" w:color="FF9053" w:themeColor="accent6"/>
      </w:tblBorders>
    </w:tblPr>
    <w:tblStylePr w:type="firstRow">
      <w:pPr>
        <w:spacing w:before="0" w:after="0" w:line="240" w:lineRule="auto"/>
      </w:pPr>
      <w:rPr>
        <w:b/>
        <w:bCs/>
        <w:color w:val="FFFFFF" w:themeColor="background1"/>
      </w:rPr>
      <w:tblPr/>
      <w:tcPr>
        <w:shd w:val="clear" w:color="auto" w:fill="FF9053" w:themeFill="accent6"/>
      </w:tcPr>
    </w:tblStylePr>
    <w:tblStylePr w:type="lastRow">
      <w:pPr>
        <w:spacing w:before="0" w:after="0" w:line="240" w:lineRule="auto"/>
      </w:pPr>
      <w:rPr>
        <w:b/>
        <w:bCs/>
      </w:rPr>
      <w:tblPr/>
      <w:tcPr>
        <w:tcBorders>
          <w:top w:val="double" w:sz="6" w:space="0" w:color="FF9053" w:themeColor="accent6"/>
          <w:left w:val="single" w:sz="8" w:space="0" w:color="FF9053" w:themeColor="accent6"/>
          <w:bottom w:val="single" w:sz="8" w:space="0" w:color="FF9053" w:themeColor="accent6"/>
          <w:right w:val="single" w:sz="8" w:space="0" w:color="FF9053" w:themeColor="accent6"/>
        </w:tcBorders>
      </w:tcPr>
    </w:tblStylePr>
    <w:tblStylePr w:type="firstCol">
      <w:rPr>
        <w:b/>
        <w:bCs/>
      </w:rPr>
    </w:tblStylePr>
    <w:tblStylePr w:type="lastCol">
      <w:rPr>
        <w:b/>
        <w:bCs/>
      </w:rPr>
    </w:tblStylePr>
    <w:tblStylePr w:type="band1Vert">
      <w:tblPr/>
      <w:tcPr>
        <w:tcBorders>
          <w:top w:val="single" w:sz="8" w:space="0" w:color="FF9053" w:themeColor="accent6"/>
          <w:left w:val="single" w:sz="8" w:space="0" w:color="FF9053" w:themeColor="accent6"/>
          <w:bottom w:val="single" w:sz="8" w:space="0" w:color="FF9053" w:themeColor="accent6"/>
          <w:right w:val="single" w:sz="8" w:space="0" w:color="FF9053" w:themeColor="accent6"/>
        </w:tcBorders>
      </w:tcPr>
    </w:tblStylePr>
    <w:tblStylePr w:type="band1Horz">
      <w:tblPr/>
      <w:tcPr>
        <w:tcBorders>
          <w:top w:val="single" w:sz="8" w:space="0" w:color="FF9053" w:themeColor="accent6"/>
          <w:left w:val="single" w:sz="8" w:space="0" w:color="FF9053" w:themeColor="accent6"/>
          <w:bottom w:val="single" w:sz="8" w:space="0" w:color="FF9053" w:themeColor="accent6"/>
          <w:right w:val="single" w:sz="8" w:space="0" w:color="FF9053" w:themeColor="accent6"/>
        </w:tcBorders>
      </w:tcPr>
    </w:tblStylePr>
  </w:style>
  <w:style w:type="table" w:styleId="LightShading">
    <w:name w:val="Light Shading"/>
    <w:basedOn w:val="TableNormal"/>
    <w:uiPriority w:val="99"/>
    <w:semiHidden/>
    <w:unhideWhenUsed/>
    <w:rsid w:val="00B87E27"/>
    <w:pPr>
      <w:spacing w:before="0" w:after="0" w:line="240" w:lineRule="auto"/>
      <w:ind w:left="0"/>
    </w:pPr>
    <w:rPr>
      <w:color w:val="080808" w:themeColor="text1" w:themeShade="BF"/>
      <w:lang w:val="en-US" w:eastAsia="zh-CN"/>
    </w:rPr>
    <w:tblPr>
      <w:tblStyleRowBandSize w:val="1"/>
      <w:tblStyleColBandSize w:val="1"/>
      <w:tblBorders>
        <w:top w:val="single" w:sz="8" w:space="0" w:color="0C0C0C" w:themeColor="text1"/>
        <w:bottom w:val="single" w:sz="8" w:space="0" w:color="0C0C0C" w:themeColor="text1"/>
      </w:tblBorders>
    </w:tblPr>
    <w:tblStylePr w:type="firstRow">
      <w:pPr>
        <w:spacing w:before="0" w:after="0" w:line="240" w:lineRule="auto"/>
      </w:pPr>
      <w:rPr>
        <w:b/>
        <w:bCs/>
      </w:rPr>
      <w:tblPr/>
      <w:tcPr>
        <w:tcBorders>
          <w:top w:val="single" w:sz="8" w:space="0" w:color="0C0C0C" w:themeColor="text1"/>
          <w:left w:val="nil"/>
          <w:bottom w:val="single" w:sz="8" w:space="0" w:color="0C0C0C" w:themeColor="text1"/>
          <w:right w:val="nil"/>
          <w:insideH w:val="nil"/>
          <w:insideV w:val="nil"/>
        </w:tcBorders>
      </w:tcPr>
    </w:tblStylePr>
    <w:tblStylePr w:type="lastRow">
      <w:pPr>
        <w:spacing w:before="0" w:after="0" w:line="240" w:lineRule="auto"/>
      </w:pPr>
      <w:rPr>
        <w:b/>
        <w:bCs/>
      </w:rPr>
      <w:tblPr/>
      <w:tcPr>
        <w:tcBorders>
          <w:top w:val="single" w:sz="8" w:space="0" w:color="0C0C0C" w:themeColor="text1"/>
          <w:left w:val="nil"/>
          <w:bottom w:val="single" w:sz="8" w:space="0" w:color="0C0C0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text1" w:themeFillTint="3F"/>
      </w:tcPr>
    </w:tblStylePr>
    <w:tblStylePr w:type="band1Horz">
      <w:tblPr/>
      <w:tcPr>
        <w:tcBorders>
          <w:left w:val="nil"/>
          <w:right w:val="nil"/>
          <w:insideH w:val="nil"/>
          <w:insideV w:val="nil"/>
        </w:tcBorders>
        <w:shd w:val="clear" w:color="auto" w:fill="C2C2C2" w:themeFill="text1" w:themeFillTint="3F"/>
      </w:tcPr>
    </w:tblStylePr>
  </w:style>
  <w:style w:type="table" w:styleId="LightShading-Accent1">
    <w:name w:val="Light Shading Accent 1"/>
    <w:basedOn w:val="TableNormal"/>
    <w:uiPriority w:val="99"/>
    <w:semiHidden/>
    <w:unhideWhenUsed/>
    <w:rsid w:val="00B87E27"/>
    <w:pPr>
      <w:spacing w:before="0" w:after="0" w:line="240" w:lineRule="auto"/>
      <w:ind w:left="0"/>
    </w:pPr>
    <w:rPr>
      <w:color w:val="557C10" w:themeColor="accent1" w:themeShade="BF"/>
      <w:lang w:val="en-US" w:eastAsia="zh-CN"/>
    </w:rPr>
    <w:tblPr>
      <w:tblStyleRowBandSize w:val="1"/>
      <w:tblStyleColBandSize w:val="1"/>
      <w:tblBorders>
        <w:top w:val="single" w:sz="8" w:space="0" w:color="73A616" w:themeColor="accent1"/>
        <w:bottom w:val="single" w:sz="8" w:space="0" w:color="73A616" w:themeColor="accent1"/>
      </w:tblBorders>
    </w:tblPr>
    <w:tblStylePr w:type="firstRow">
      <w:pPr>
        <w:spacing w:before="0" w:after="0" w:line="240" w:lineRule="auto"/>
      </w:pPr>
      <w:rPr>
        <w:b/>
        <w:bCs/>
      </w:rPr>
      <w:tblPr/>
      <w:tcPr>
        <w:tcBorders>
          <w:top w:val="single" w:sz="8" w:space="0" w:color="73A616" w:themeColor="accent1"/>
          <w:left w:val="nil"/>
          <w:bottom w:val="single" w:sz="8" w:space="0" w:color="73A616" w:themeColor="accent1"/>
          <w:right w:val="nil"/>
          <w:insideH w:val="nil"/>
          <w:insideV w:val="nil"/>
        </w:tcBorders>
      </w:tcPr>
    </w:tblStylePr>
    <w:tblStylePr w:type="lastRow">
      <w:pPr>
        <w:spacing w:before="0" w:after="0" w:line="240" w:lineRule="auto"/>
      </w:pPr>
      <w:rPr>
        <w:b/>
        <w:bCs/>
      </w:rPr>
      <w:tblPr/>
      <w:tcPr>
        <w:tcBorders>
          <w:top w:val="single" w:sz="8" w:space="0" w:color="73A616" w:themeColor="accent1"/>
          <w:left w:val="nil"/>
          <w:bottom w:val="single" w:sz="8" w:space="0" w:color="73A6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5B8" w:themeFill="accent1" w:themeFillTint="3F"/>
      </w:tcPr>
    </w:tblStylePr>
    <w:tblStylePr w:type="band1Horz">
      <w:tblPr/>
      <w:tcPr>
        <w:tcBorders>
          <w:left w:val="nil"/>
          <w:right w:val="nil"/>
          <w:insideH w:val="nil"/>
          <w:insideV w:val="nil"/>
        </w:tcBorders>
        <w:shd w:val="clear" w:color="auto" w:fill="DFF5B8" w:themeFill="accent1" w:themeFillTint="3F"/>
      </w:tcPr>
    </w:tblStylePr>
  </w:style>
  <w:style w:type="table" w:styleId="LightShading-Accent2">
    <w:name w:val="Light Shading Accent 2"/>
    <w:basedOn w:val="TableNormal"/>
    <w:uiPriority w:val="99"/>
    <w:semiHidden/>
    <w:unhideWhenUsed/>
    <w:rsid w:val="00B87E27"/>
    <w:pPr>
      <w:spacing w:before="0" w:after="0" w:line="240" w:lineRule="auto"/>
      <w:ind w:left="0"/>
    </w:pPr>
    <w:rPr>
      <w:color w:val="345C91" w:themeColor="accent2" w:themeShade="BF"/>
      <w:lang w:val="en-US" w:eastAsia="zh-CN"/>
    </w:rPr>
    <w:tblPr>
      <w:tblStyleRowBandSize w:val="1"/>
      <w:tblStyleColBandSize w:val="1"/>
      <w:tblBorders>
        <w:top w:val="single" w:sz="8" w:space="0" w:color="4A7CBE" w:themeColor="accent2"/>
        <w:bottom w:val="single" w:sz="8" w:space="0" w:color="4A7CBE" w:themeColor="accent2"/>
      </w:tblBorders>
    </w:tblPr>
    <w:tblStylePr w:type="firstRow">
      <w:pPr>
        <w:spacing w:before="0" w:after="0" w:line="240" w:lineRule="auto"/>
      </w:pPr>
      <w:rPr>
        <w:b/>
        <w:bCs/>
      </w:rPr>
      <w:tblPr/>
      <w:tcPr>
        <w:tcBorders>
          <w:top w:val="single" w:sz="8" w:space="0" w:color="4A7CBE" w:themeColor="accent2"/>
          <w:left w:val="nil"/>
          <w:bottom w:val="single" w:sz="8" w:space="0" w:color="4A7CBE" w:themeColor="accent2"/>
          <w:right w:val="nil"/>
          <w:insideH w:val="nil"/>
          <w:insideV w:val="nil"/>
        </w:tcBorders>
      </w:tcPr>
    </w:tblStylePr>
    <w:tblStylePr w:type="lastRow">
      <w:pPr>
        <w:spacing w:before="0" w:after="0" w:line="240" w:lineRule="auto"/>
      </w:pPr>
      <w:rPr>
        <w:b/>
        <w:bCs/>
      </w:rPr>
      <w:tblPr/>
      <w:tcPr>
        <w:tcBorders>
          <w:top w:val="single" w:sz="8" w:space="0" w:color="4A7CBE" w:themeColor="accent2"/>
          <w:left w:val="nil"/>
          <w:bottom w:val="single" w:sz="8" w:space="0" w:color="4A7CB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EEF" w:themeFill="accent2" w:themeFillTint="3F"/>
      </w:tcPr>
    </w:tblStylePr>
    <w:tblStylePr w:type="band1Horz">
      <w:tblPr/>
      <w:tcPr>
        <w:tcBorders>
          <w:left w:val="nil"/>
          <w:right w:val="nil"/>
          <w:insideH w:val="nil"/>
          <w:insideV w:val="nil"/>
        </w:tcBorders>
        <w:shd w:val="clear" w:color="auto" w:fill="D2DEEF" w:themeFill="accent2" w:themeFillTint="3F"/>
      </w:tcPr>
    </w:tblStylePr>
  </w:style>
  <w:style w:type="table" w:styleId="LightShading-Accent3">
    <w:name w:val="Light Shading Accent 3"/>
    <w:basedOn w:val="TableNormal"/>
    <w:uiPriority w:val="99"/>
    <w:semiHidden/>
    <w:unhideWhenUsed/>
    <w:rsid w:val="00B87E27"/>
    <w:pPr>
      <w:spacing w:before="0" w:after="0" w:line="240" w:lineRule="auto"/>
      <w:ind w:left="0"/>
    </w:pPr>
    <w:rPr>
      <w:color w:val="C5580E" w:themeColor="accent3" w:themeShade="BF"/>
      <w:lang w:val="en-US" w:eastAsia="zh-CN"/>
    </w:rPr>
    <w:tblPr>
      <w:tblStyleRowBandSize w:val="1"/>
      <w:tblStyleColBandSize w:val="1"/>
      <w:tblBorders>
        <w:top w:val="single" w:sz="8" w:space="0" w:color="F07B2B" w:themeColor="accent3"/>
        <w:bottom w:val="single" w:sz="8" w:space="0" w:color="F07B2B" w:themeColor="accent3"/>
      </w:tblBorders>
    </w:tblPr>
    <w:tblStylePr w:type="firstRow">
      <w:pPr>
        <w:spacing w:before="0" w:after="0" w:line="240" w:lineRule="auto"/>
      </w:pPr>
      <w:rPr>
        <w:b/>
        <w:bCs/>
      </w:rPr>
      <w:tblPr/>
      <w:tcPr>
        <w:tcBorders>
          <w:top w:val="single" w:sz="8" w:space="0" w:color="F07B2B" w:themeColor="accent3"/>
          <w:left w:val="nil"/>
          <w:bottom w:val="single" w:sz="8" w:space="0" w:color="F07B2B" w:themeColor="accent3"/>
          <w:right w:val="nil"/>
          <w:insideH w:val="nil"/>
          <w:insideV w:val="nil"/>
        </w:tcBorders>
      </w:tcPr>
    </w:tblStylePr>
    <w:tblStylePr w:type="lastRow">
      <w:pPr>
        <w:spacing w:before="0" w:after="0" w:line="240" w:lineRule="auto"/>
      </w:pPr>
      <w:rPr>
        <w:b/>
        <w:bCs/>
      </w:rPr>
      <w:tblPr/>
      <w:tcPr>
        <w:tcBorders>
          <w:top w:val="single" w:sz="8" w:space="0" w:color="F07B2B" w:themeColor="accent3"/>
          <w:left w:val="nil"/>
          <w:bottom w:val="single" w:sz="8" w:space="0" w:color="F07B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ECA" w:themeFill="accent3" w:themeFillTint="3F"/>
      </w:tcPr>
    </w:tblStylePr>
    <w:tblStylePr w:type="band1Horz">
      <w:tblPr/>
      <w:tcPr>
        <w:tcBorders>
          <w:left w:val="nil"/>
          <w:right w:val="nil"/>
          <w:insideH w:val="nil"/>
          <w:insideV w:val="nil"/>
        </w:tcBorders>
        <w:shd w:val="clear" w:color="auto" w:fill="FBDECA" w:themeFill="accent3" w:themeFillTint="3F"/>
      </w:tcPr>
    </w:tblStylePr>
  </w:style>
  <w:style w:type="table" w:styleId="LightShading-Accent4">
    <w:name w:val="Light Shading Accent 4"/>
    <w:basedOn w:val="TableNormal"/>
    <w:uiPriority w:val="99"/>
    <w:semiHidden/>
    <w:unhideWhenUsed/>
    <w:rsid w:val="00B87E27"/>
    <w:pPr>
      <w:spacing w:before="0" w:after="0" w:line="240" w:lineRule="auto"/>
      <w:ind w:left="0"/>
    </w:pPr>
    <w:rPr>
      <w:color w:val="7A8A06" w:themeColor="accent4" w:themeShade="BF"/>
      <w:lang w:val="en-US" w:eastAsia="zh-CN"/>
    </w:rPr>
    <w:tblPr>
      <w:tblStyleRowBandSize w:val="1"/>
      <w:tblStyleColBandSize w:val="1"/>
      <w:tblBorders>
        <w:top w:val="single" w:sz="8" w:space="0" w:color="A4BA08" w:themeColor="accent4"/>
        <w:bottom w:val="single" w:sz="8" w:space="0" w:color="A4BA08" w:themeColor="accent4"/>
      </w:tblBorders>
    </w:tblPr>
    <w:tblStylePr w:type="firstRow">
      <w:pPr>
        <w:spacing w:before="0" w:after="0" w:line="240" w:lineRule="auto"/>
      </w:pPr>
      <w:rPr>
        <w:b/>
        <w:bCs/>
      </w:rPr>
      <w:tblPr/>
      <w:tcPr>
        <w:tcBorders>
          <w:top w:val="single" w:sz="8" w:space="0" w:color="A4BA08" w:themeColor="accent4"/>
          <w:left w:val="nil"/>
          <w:bottom w:val="single" w:sz="8" w:space="0" w:color="A4BA08" w:themeColor="accent4"/>
          <w:right w:val="nil"/>
          <w:insideH w:val="nil"/>
          <w:insideV w:val="nil"/>
        </w:tcBorders>
      </w:tcPr>
    </w:tblStylePr>
    <w:tblStylePr w:type="lastRow">
      <w:pPr>
        <w:spacing w:before="0" w:after="0" w:line="240" w:lineRule="auto"/>
      </w:pPr>
      <w:rPr>
        <w:b/>
        <w:bCs/>
      </w:rPr>
      <w:tblPr/>
      <w:tcPr>
        <w:tcBorders>
          <w:top w:val="single" w:sz="8" w:space="0" w:color="A4BA08" w:themeColor="accent4"/>
          <w:left w:val="nil"/>
          <w:bottom w:val="single" w:sz="8" w:space="0" w:color="A4BA0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BB3" w:themeFill="accent4" w:themeFillTint="3F"/>
      </w:tcPr>
    </w:tblStylePr>
    <w:tblStylePr w:type="band1Horz">
      <w:tblPr/>
      <w:tcPr>
        <w:tcBorders>
          <w:left w:val="nil"/>
          <w:right w:val="nil"/>
          <w:insideH w:val="nil"/>
          <w:insideV w:val="nil"/>
        </w:tcBorders>
        <w:shd w:val="clear" w:color="auto" w:fill="F2FBB3" w:themeFill="accent4" w:themeFillTint="3F"/>
      </w:tcPr>
    </w:tblStylePr>
  </w:style>
  <w:style w:type="table" w:styleId="LightShading-Accent5">
    <w:name w:val="Light Shading Accent 5"/>
    <w:basedOn w:val="TableNormal"/>
    <w:uiPriority w:val="99"/>
    <w:semiHidden/>
    <w:unhideWhenUsed/>
    <w:rsid w:val="00B87E27"/>
    <w:pPr>
      <w:spacing w:before="0" w:after="0" w:line="240" w:lineRule="auto"/>
      <w:ind w:left="0"/>
    </w:pPr>
    <w:rPr>
      <w:color w:val="497BBD" w:themeColor="accent5" w:themeShade="BF"/>
      <w:lang w:val="en-US" w:eastAsia="zh-CN"/>
    </w:rPr>
    <w:tblPr>
      <w:tblStyleRowBandSize w:val="1"/>
      <w:tblStyleColBandSize w:val="1"/>
      <w:tblBorders>
        <w:top w:val="single" w:sz="8" w:space="0" w:color="8BABD5" w:themeColor="accent5"/>
        <w:bottom w:val="single" w:sz="8" w:space="0" w:color="8BABD5" w:themeColor="accent5"/>
      </w:tblBorders>
    </w:tblPr>
    <w:tblStylePr w:type="firstRow">
      <w:pPr>
        <w:spacing w:before="0" w:after="0" w:line="240" w:lineRule="auto"/>
      </w:pPr>
      <w:rPr>
        <w:b/>
        <w:bCs/>
      </w:rPr>
      <w:tblPr/>
      <w:tcPr>
        <w:tcBorders>
          <w:top w:val="single" w:sz="8" w:space="0" w:color="8BABD5" w:themeColor="accent5"/>
          <w:left w:val="nil"/>
          <w:bottom w:val="single" w:sz="8" w:space="0" w:color="8BABD5" w:themeColor="accent5"/>
          <w:right w:val="nil"/>
          <w:insideH w:val="nil"/>
          <w:insideV w:val="nil"/>
        </w:tcBorders>
      </w:tcPr>
    </w:tblStylePr>
    <w:tblStylePr w:type="lastRow">
      <w:pPr>
        <w:spacing w:before="0" w:after="0" w:line="240" w:lineRule="auto"/>
      </w:pPr>
      <w:rPr>
        <w:b/>
        <w:bCs/>
      </w:rPr>
      <w:tblPr/>
      <w:tcPr>
        <w:tcBorders>
          <w:top w:val="single" w:sz="8" w:space="0" w:color="8BABD5" w:themeColor="accent5"/>
          <w:left w:val="nil"/>
          <w:bottom w:val="single" w:sz="8" w:space="0" w:color="8BA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F4" w:themeFill="accent5" w:themeFillTint="3F"/>
      </w:tcPr>
    </w:tblStylePr>
    <w:tblStylePr w:type="band1Horz">
      <w:tblPr/>
      <w:tcPr>
        <w:tcBorders>
          <w:left w:val="nil"/>
          <w:right w:val="nil"/>
          <w:insideH w:val="nil"/>
          <w:insideV w:val="nil"/>
        </w:tcBorders>
        <w:shd w:val="clear" w:color="auto" w:fill="E2EAF4" w:themeFill="accent5" w:themeFillTint="3F"/>
      </w:tcPr>
    </w:tblStylePr>
  </w:style>
  <w:style w:type="table" w:styleId="LightShading-Accent6">
    <w:name w:val="Light Shading Accent 6"/>
    <w:basedOn w:val="TableNormal"/>
    <w:uiPriority w:val="99"/>
    <w:semiHidden/>
    <w:unhideWhenUsed/>
    <w:rsid w:val="00B87E27"/>
    <w:pPr>
      <w:spacing w:before="0" w:after="0" w:line="240" w:lineRule="auto"/>
      <w:ind w:left="0"/>
    </w:pPr>
    <w:rPr>
      <w:color w:val="FD5900" w:themeColor="accent6" w:themeShade="BF"/>
      <w:lang w:val="en-US" w:eastAsia="zh-CN"/>
    </w:rPr>
    <w:tblPr>
      <w:tblStyleRowBandSize w:val="1"/>
      <w:tblStyleColBandSize w:val="1"/>
      <w:tblBorders>
        <w:top w:val="single" w:sz="8" w:space="0" w:color="FF9053" w:themeColor="accent6"/>
        <w:bottom w:val="single" w:sz="8" w:space="0" w:color="FF9053" w:themeColor="accent6"/>
      </w:tblBorders>
    </w:tblPr>
    <w:tblStylePr w:type="firstRow">
      <w:pPr>
        <w:spacing w:before="0" w:after="0" w:line="240" w:lineRule="auto"/>
      </w:pPr>
      <w:rPr>
        <w:b/>
        <w:bCs/>
      </w:rPr>
      <w:tblPr/>
      <w:tcPr>
        <w:tcBorders>
          <w:top w:val="single" w:sz="8" w:space="0" w:color="FF9053" w:themeColor="accent6"/>
          <w:left w:val="nil"/>
          <w:bottom w:val="single" w:sz="8" w:space="0" w:color="FF9053" w:themeColor="accent6"/>
          <w:right w:val="nil"/>
          <w:insideH w:val="nil"/>
          <w:insideV w:val="nil"/>
        </w:tcBorders>
      </w:tcPr>
    </w:tblStylePr>
    <w:tblStylePr w:type="lastRow">
      <w:pPr>
        <w:spacing w:before="0" w:after="0" w:line="240" w:lineRule="auto"/>
      </w:pPr>
      <w:rPr>
        <w:b/>
        <w:bCs/>
      </w:rPr>
      <w:tblPr/>
      <w:tcPr>
        <w:tcBorders>
          <w:top w:val="single" w:sz="8" w:space="0" w:color="FF9053" w:themeColor="accent6"/>
          <w:left w:val="nil"/>
          <w:bottom w:val="single" w:sz="8" w:space="0" w:color="FF905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D4" w:themeFill="accent6" w:themeFillTint="3F"/>
      </w:tcPr>
    </w:tblStylePr>
    <w:tblStylePr w:type="band1Horz">
      <w:tblPr/>
      <w:tcPr>
        <w:tcBorders>
          <w:left w:val="nil"/>
          <w:right w:val="nil"/>
          <w:insideH w:val="nil"/>
          <w:insideV w:val="nil"/>
        </w:tcBorders>
        <w:shd w:val="clear" w:color="auto" w:fill="FFE3D4" w:themeFill="accent6" w:themeFillTint="3F"/>
      </w:tcPr>
    </w:tblStylePr>
  </w:style>
  <w:style w:type="table" w:customStyle="1" w:styleId="ListTable1Light1">
    <w:name w:val="List Table 1 Light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ListTable1Light-Accent11">
    <w:name w:val="List Table 1 Light - Accent 1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B3E854" w:themeColor="accent1" w:themeTint="99"/>
        </w:tcBorders>
      </w:tcPr>
    </w:tblStylePr>
    <w:tblStylePr w:type="lastRow">
      <w:rPr>
        <w:b/>
        <w:bCs/>
      </w:rPr>
      <w:tblPr/>
      <w:tcPr>
        <w:tcBorders>
          <w:top w:val="single" w:sz="4" w:space="0" w:color="B3E854" w:themeColor="accent1" w:themeTint="99"/>
        </w:tcBorders>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ListTable1Light-Accent21">
    <w:name w:val="List Table 1 Light - Accent 2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92B0D8" w:themeColor="accent2" w:themeTint="99"/>
        </w:tcBorders>
      </w:tcPr>
    </w:tblStylePr>
    <w:tblStylePr w:type="lastRow">
      <w:rPr>
        <w:b/>
        <w:bCs/>
      </w:rPr>
      <w:tblPr/>
      <w:tcPr>
        <w:tcBorders>
          <w:top w:val="single" w:sz="4" w:space="0" w:color="92B0D8" w:themeColor="accent2" w:themeTint="99"/>
        </w:tcBorders>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ListTable1Light-Accent31">
    <w:name w:val="List Table 1 Light - Accent 3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F6AF7F" w:themeColor="accent3" w:themeTint="99"/>
        </w:tcBorders>
      </w:tcPr>
    </w:tblStylePr>
    <w:tblStylePr w:type="lastRow">
      <w:rPr>
        <w:b/>
        <w:bCs/>
      </w:rPr>
      <w:tblPr/>
      <w:tcPr>
        <w:tcBorders>
          <w:top w:val="single" w:sz="4" w:space="0" w:color="F6AF7F" w:themeColor="accent3" w:themeTint="99"/>
        </w:tcBorders>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ListTable1Light-Accent41">
    <w:name w:val="List Table 1 Light - Accent 4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E1F749" w:themeColor="accent4" w:themeTint="99"/>
        </w:tcBorders>
      </w:tcPr>
    </w:tblStylePr>
    <w:tblStylePr w:type="lastRow">
      <w:rPr>
        <w:b/>
        <w:bCs/>
      </w:rPr>
      <w:tblPr/>
      <w:tcPr>
        <w:tcBorders>
          <w:top w:val="single" w:sz="4" w:space="0" w:color="E1F749" w:themeColor="accent4" w:themeTint="99"/>
        </w:tcBorders>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ListTable1Light-Accent51">
    <w:name w:val="List Table 1 Light - Accent 5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B9CCE5" w:themeColor="accent5" w:themeTint="99"/>
        </w:tcBorders>
      </w:tcPr>
    </w:tblStylePr>
    <w:tblStylePr w:type="lastRow">
      <w:rPr>
        <w:b/>
        <w:bCs/>
      </w:rPr>
      <w:tblPr/>
      <w:tcPr>
        <w:tcBorders>
          <w:top w:val="single" w:sz="4" w:space="0" w:color="B9CCE5"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ListTable1Light-Accent61">
    <w:name w:val="List Table 1 Light - Accent 6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Pr/>
      <w:tcPr>
        <w:tcBorders>
          <w:bottom w:val="single" w:sz="4" w:space="0" w:color="FFBC97" w:themeColor="accent6" w:themeTint="99"/>
        </w:tcBorders>
      </w:tcPr>
    </w:tblStylePr>
    <w:tblStylePr w:type="lastRow">
      <w:rPr>
        <w:b/>
        <w:bCs/>
      </w:rPr>
      <w:tblPr/>
      <w:tcPr>
        <w:tcBorders>
          <w:top w:val="single" w:sz="4" w:space="0" w:color="FFBC97" w:themeColor="accent6" w:themeTint="99"/>
        </w:tcBorders>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ListTable21">
    <w:name w:val="List Table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6D6D6D" w:themeColor="text1" w:themeTint="99"/>
        <w:bottom w:val="single" w:sz="4" w:space="0" w:color="6D6D6D" w:themeColor="text1" w:themeTint="99"/>
        <w:insideH w:val="single" w:sz="4" w:space="0" w:color="6D6D6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ListTable2-Accent11">
    <w:name w:val="List Table 2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3E854" w:themeColor="accent1" w:themeTint="99"/>
        <w:bottom w:val="single" w:sz="4" w:space="0" w:color="B3E854" w:themeColor="accent1" w:themeTint="99"/>
        <w:insideH w:val="single" w:sz="4" w:space="0" w:color="B3E85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ListTable2-Accent21">
    <w:name w:val="List Table 2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92B0D8" w:themeColor="accent2" w:themeTint="99"/>
        <w:bottom w:val="single" w:sz="4" w:space="0" w:color="92B0D8" w:themeColor="accent2" w:themeTint="99"/>
        <w:insideH w:val="single" w:sz="4" w:space="0" w:color="92B0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ListTable2-Accent31">
    <w:name w:val="List Table 2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6AF7F" w:themeColor="accent3" w:themeTint="99"/>
        <w:bottom w:val="single" w:sz="4" w:space="0" w:color="F6AF7F" w:themeColor="accent3" w:themeTint="99"/>
        <w:insideH w:val="single" w:sz="4" w:space="0" w:color="F6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ListTable2-Accent41">
    <w:name w:val="List Table 2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E1F749" w:themeColor="accent4" w:themeTint="99"/>
        <w:bottom w:val="single" w:sz="4" w:space="0" w:color="E1F749" w:themeColor="accent4" w:themeTint="99"/>
        <w:insideH w:val="single" w:sz="4" w:space="0" w:color="E1F74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ListTable2-Accent51">
    <w:name w:val="List Table 2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9CCE5" w:themeColor="accent5" w:themeTint="99"/>
        <w:bottom w:val="single" w:sz="4" w:space="0" w:color="B9CCE5" w:themeColor="accent5" w:themeTint="99"/>
        <w:insideH w:val="single" w:sz="4" w:space="0" w:color="B9CC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ListTable2-Accent61">
    <w:name w:val="List Table 2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BC97" w:themeColor="accent6" w:themeTint="99"/>
        <w:bottom w:val="single" w:sz="4" w:space="0" w:color="FFBC97" w:themeColor="accent6" w:themeTint="99"/>
        <w:insideH w:val="single" w:sz="4" w:space="0" w:color="FFBC9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ListTable31">
    <w:name w:val="List Table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0C0C0C" w:themeColor="text1"/>
        <w:left w:val="single" w:sz="4" w:space="0" w:color="0C0C0C" w:themeColor="text1"/>
        <w:bottom w:val="single" w:sz="4" w:space="0" w:color="0C0C0C" w:themeColor="text1"/>
        <w:right w:val="single" w:sz="4" w:space="0" w:color="0C0C0C" w:themeColor="text1"/>
      </w:tblBorders>
    </w:tblPr>
    <w:tblStylePr w:type="firstRow">
      <w:rPr>
        <w:b/>
        <w:bCs/>
        <w:color w:val="FFFFFF" w:themeColor="background1"/>
      </w:rPr>
      <w:tblPr/>
      <w:tcPr>
        <w:shd w:val="clear" w:color="auto" w:fill="0C0C0C" w:themeFill="text1"/>
      </w:tcPr>
    </w:tblStylePr>
    <w:tblStylePr w:type="lastRow">
      <w:rPr>
        <w:b/>
        <w:bCs/>
      </w:rPr>
      <w:tblPr/>
      <w:tcPr>
        <w:tcBorders>
          <w:top w:val="double" w:sz="4" w:space="0" w:color="0C0C0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text1"/>
          <w:right w:val="single" w:sz="4" w:space="0" w:color="0C0C0C" w:themeColor="text1"/>
        </w:tcBorders>
      </w:tcPr>
    </w:tblStylePr>
    <w:tblStylePr w:type="band1Horz">
      <w:tblPr/>
      <w:tcPr>
        <w:tcBorders>
          <w:top w:val="single" w:sz="4" w:space="0" w:color="0C0C0C" w:themeColor="text1"/>
          <w:bottom w:val="single" w:sz="4" w:space="0" w:color="0C0C0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text1"/>
          <w:left w:val="nil"/>
        </w:tcBorders>
      </w:tcPr>
    </w:tblStylePr>
    <w:tblStylePr w:type="swCell">
      <w:tblPr/>
      <w:tcPr>
        <w:tcBorders>
          <w:top w:val="double" w:sz="4" w:space="0" w:color="0C0C0C" w:themeColor="text1"/>
          <w:right w:val="nil"/>
        </w:tcBorders>
      </w:tcPr>
    </w:tblStylePr>
  </w:style>
  <w:style w:type="table" w:customStyle="1" w:styleId="ListTable3-Accent11">
    <w:name w:val="List Table 3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73A616" w:themeColor="accent1"/>
        <w:left w:val="single" w:sz="4" w:space="0" w:color="73A616" w:themeColor="accent1"/>
        <w:bottom w:val="single" w:sz="4" w:space="0" w:color="73A616" w:themeColor="accent1"/>
        <w:right w:val="single" w:sz="4" w:space="0" w:color="73A616" w:themeColor="accent1"/>
      </w:tblBorders>
    </w:tblPr>
    <w:tblStylePr w:type="firstRow">
      <w:rPr>
        <w:b/>
        <w:bCs/>
        <w:color w:val="FFFFFF" w:themeColor="background1"/>
      </w:rPr>
      <w:tblPr/>
      <w:tcPr>
        <w:shd w:val="clear" w:color="auto" w:fill="73A616" w:themeFill="accent1"/>
      </w:tcPr>
    </w:tblStylePr>
    <w:tblStylePr w:type="lastRow">
      <w:rPr>
        <w:b/>
        <w:bCs/>
      </w:rPr>
      <w:tblPr/>
      <w:tcPr>
        <w:tcBorders>
          <w:top w:val="double" w:sz="4" w:space="0" w:color="73A61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A616" w:themeColor="accent1"/>
          <w:right w:val="single" w:sz="4" w:space="0" w:color="73A616" w:themeColor="accent1"/>
        </w:tcBorders>
      </w:tcPr>
    </w:tblStylePr>
    <w:tblStylePr w:type="band1Horz">
      <w:tblPr/>
      <w:tcPr>
        <w:tcBorders>
          <w:top w:val="single" w:sz="4" w:space="0" w:color="73A616" w:themeColor="accent1"/>
          <w:bottom w:val="single" w:sz="4" w:space="0" w:color="73A61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A616" w:themeColor="accent1"/>
          <w:left w:val="nil"/>
        </w:tcBorders>
      </w:tcPr>
    </w:tblStylePr>
    <w:tblStylePr w:type="swCell">
      <w:tblPr/>
      <w:tcPr>
        <w:tcBorders>
          <w:top w:val="double" w:sz="4" w:space="0" w:color="73A616" w:themeColor="accent1"/>
          <w:right w:val="nil"/>
        </w:tcBorders>
      </w:tcPr>
    </w:tblStylePr>
  </w:style>
  <w:style w:type="table" w:customStyle="1" w:styleId="ListTable3-Accent21">
    <w:name w:val="List Table 3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4A7CBE" w:themeColor="accent2"/>
        <w:left w:val="single" w:sz="4" w:space="0" w:color="4A7CBE" w:themeColor="accent2"/>
        <w:bottom w:val="single" w:sz="4" w:space="0" w:color="4A7CBE" w:themeColor="accent2"/>
        <w:right w:val="single" w:sz="4" w:space="0" w:color="4A7CBE" w:themeColor="accent2"/>
      </w:tblBorders>
    </w:tblPr>
    <w:tblStylePr w:type="firstRow">
      <w:rPr>
        <w:b/>
        <w:bCs/>
        <w:color w:val="FFFFFF" w:themeColor="background1"/>
      </w:rPr>
      <w:tblPr/>
      <w:tcPr>
        <w:shd w:val="clear" w:color="auto" w:fill="4A7CBE" w:themeFill="accent2"/>
      </w:tcPr>
    </w:tblStylePr>
    <w:tblStylePr w:type="lastRow">
      <w:rPr>
        <w:b/>
        <w:bCs/>
      </w:rPr>
      <w:tblPr/>
      <w:tcPr>
        <w:tcBorders>
          <w:top w:val="double" w:sz="4" w:space="0" w:color="4A7CB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7CBE" w:themeColor="accent2"/>
          <w:right w:val="single" w:sz="4" w:space="0" w:color="4A7CBE" w:themeColor="accent2"/>
        </w:tcBorders>
      </w:tcPr>
    </w:tblStylePr>
    <w:tblStylePr w:type="band1Horz">
      <w:tblPr/>
      <w:tcPr>
        <w:tcBorders>
          <w:top w:val="single" w:sz="4" w:space="0" w:color="4A7CBE" w:themeColor="accent2"/>
          <w:bottom w:val="single" w:sz="4" w:space="0" w:color="4A7CB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7CBE" w:themeColor="accent2"/>
          <w:left w:val="nil"/>
        </w:tcBorders>
      </w:tcPr>
    </w:tblStylePr>
    <w:tblStylePr w:type="swCell">
      <w:tblPr/>
      <w:tcPr>
        <w:tcBorders>
          <w:top w:val="double" w:sz="4" w:space="0" w:color="4A7CBE" w:themeColor="accent2"/>
          <w:right w:val="nil"/>
        </w:tcBorders>
      </w:tcPr>
    </w:tblStylePr>
  </w:style>
  <w:style w:type="table" w:customStyle="1" w:styleId="ListTable3-Accent31">
    <w:name w:val="List Table 3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07B2B" w:themeColor="accent3"/>
        <w:left w:val="single" w:sz="4" w:space="0" w:color="F07B2B" w:themeColor="accent3"/>
        <w:bottom w:val="single" w:sz="4" w:space="0" w:color="F07B2B" w:themeColor="accent3"/>
        <w:right w:val="single" w:sz="4" w:space="0" w:color="F07B2B" w:themeColor="accent3"/>
      </w:tblBorders>
    </w:tblPr>
    <w:tblStylePr w:type="firstRow">
      <w:rPr>
        <w:b/>
        <w:bCs/>
        <w:color w:val="FFFFFF" w:themeColor="background1"/>
      </w:rPr>
      <w:tblPr/>
      <w:tcPr>
        <w:shd w:val="clear" w:color="auto" w:fill="F07B2B" w:themeFill="accent3"/>
      </w:tcPr>
    </w:tblStylePr>
    <w:tblStylePr w:type="lastRow">
      <w:rPr>
        <w:b/>
        <w:bCs/>
      </w:rPr>
      <w:tblPr/>
      <w:tcPr>
        <w:tcBorders>
          <w:top w:val="double" w:sz="4" w:space="0" w:color="F07B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B2B" w:themeColor="accent3"/>
          <w:right w:val="single" w:sz="4" w:space="0" w:color="F07B2B" w:themeColor="accent3"/>
        </w:tcBorders>
      </w:tcPr>
    </w:tblStylePr>
    <w:tblStylePr w:type="band1Horz">
      <w:tblPr/>
      <w:tcPr>
        <w:tcBorders>
          <w:top w:val="single" w:sz="4" w:space="0" w:color="F07B2B" w:themeColor="accent3"/>
          <w:bottom w:val="single" w:sz="4" w:space="0" w:color="F07B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B2B" w:themeColor="accent3"/>
          <w:left w:val="nil"/>
        </w:tcBorders>
      </w:tcPr>
    </w:tblStylePr>
    <w:tblStylePr w:type="swCell">
      <w:tblPr/>
      <w:tcPr>
        <w:tcBorders>
          <w:top w:val="double" w:sz="4" w:space="0" w:color="F07B2B" w:themeColor="accent3"/>
          <w:right w:val="nil"/>
        </w:tcBorders>
      </w:tcPr>
    </w:tblStylePr>
  </w:style>
  <w:style w:type="table" w:customStyle="1" w:styleId="ListTable3-Accent41">
    <w:name w:val="List Table 3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A4BA08" w:themeColor="accent4"/>
        <w:left w:val="single" w:sz="4" w:space="0" w:color="A4BA08" w:themeColor="accent4"/>
        <w:bottom w:val="single" w:sz="4" w:space="0" w:color="A4BA08" w:themeColor="accent4"/>
        <w:right w:val="single" w:sz="4" w:space="0" w:color="A4BA08" w:themeColor="accent4"/>
      </w:tblBorders>
    </w:tblPr>
    <w:tblStylePr w:type="firstRow">
      <w:rPr>
        <w:b/>
        <w:bCs/>
        <w:color w:val="FFFFFF" w:themeColor="background1"/>
      </w:rPr>
      <w:tblPr/>
      <w:tcPr>
        <w:shd w:val="clear" w:color="auto" w:fill="A4BA08" w:themeFill="accent4"/>
      </w:tcPr>
    </w:tblStylePr>
    <w:tblStylePr w:type="lastRow">
      <w:rPr>
        <w:b/>
        <w:bCs/>
      </w:rPr>
      <w:tblPr/>
      <w:tcPr>
        <w:tcBorders>
          <w:top w:val="double" w:sz="4" w:space="0" w:color="A4BA0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4BA08" w:themeColor="accent4"/>
          <w:right w:val="single" w:sz="4" w:space="0" w:color="A4BA08" w:themeColor="accent4"/>
        </w:tcBorders>
      </w:tcPr>
    </w:tblStylePr>
    <w:tblStylePr w:type="band1Horz">
      <w:tblPr/>
      <w:tcPr>
        <w:tcBorders>
          <w:top w:val="single" w:sz="4" w:space="0" w:color="A4BA08" w:themeColor="accent4"/>
          <w:bottom w:val="single" w:sz="4" w:space="0" w:color="A4BA0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4BA08" w:themeColor="accent4"/>
          <w:left w:val="nil"/>
        </w:tcBorders>
      </w:tcPr>
    </w:tblStylePr>
    <w:tblStylePr w:type="swCell">
      <w:tblPr/>
      <w:tcPr>
        <w:tcBorders>
          <w:top w:val="double" w:sz="4" w:space="0" w:color="A4BA08" w:themeColor="accent4"/>
          <w:right w:val="nil"/>
        </w:tcBorders>
      </w:tcPr>
    </w:tblStylePr>
  </w:style>
  <w:style w:type="table" w:customStyle="1" w:styleId="ListTable3-Accent51">
    <w:name w:val="List Table 3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8BABD5" w:themeColor="accent5"/>
        <w:left w:val="single" w:sz="4" w:space="0" w:color="8BABD5" w:themeColor="accent5"/>
        <w:bottom w:val="single" w:sz="4" w:space="0" w:color="8BABD5" w:themeColor="accent5"/>
        <w:right w:val="single" w:sz="4" w:space="0" w:color="8BABD5" w:themeColor="accent5"/>
      </w:tblBorders>
    </w:tblPr>
    <w:tblStylePr w:type="firstRow">
      <w:rPr>
        <w:b/>
        <w:bCs/>
        <w:color w:val="FFFFFF" w:themeColor="background1"/>
      </w:rPr>
      <w:tblPr/>
      <w:tcPr>
        <w:shd w:val="clear" w:color="auto" w:fill="8BABD5" w:themeFill="accent5"/>
      </w:tcPr>
    </w:tblStylePr>
    <w:tblStylePr w:type="lastRow">
      <w:rPr>
        <w:b/>
        <w:bCs/>
      </w:rPr>
      <w:tblPr/>
      <w:tcPr>
        <w:tcBorders>
          <w:top w:val="double" w:sz="4" w:space="0" w:color="8BA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BABD5" w:themeColor="accent5"/>
          <w:right w:val="single" w:sz="4" w:space="0" w:color="8BABD5" w:themeColor="accent5"/>
        </w:tcBorders>
      </w:tcPr>
    </w:tblStylePr>
    <w:tblStylePr w:type="band1Horz">
      <w:tblPr/>
      <w:tcPr>
        <w:tcBorders>
          <w:top w:val="single" w:sz="4" w:space="0" w:color="8BABD5" w:themeColor="accent5"/>
          <w:bottom w:val="single" w:sz="4" w:space="0" w:color="8BA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BABD5" w:themeColor="accent5"/>
          <w:left w:val="nil"/>
        </w:tcBorders>
      </w:tcPr>
    </w:tblStylePr>
    <w:tblStylePr w:type="swCell">
      <w:tblPr/>
      <w:tcPr>
        <w:tcBorders>
          <w:top w:val="double" w:sz="4" w:space="0" w:color="8BABD5" w:themeColor="accent5"/>
          <w:right w:val="nil"/>
        </w:tcBorders>
      </w:tcPr>
    </w:tblStylePr>
  </w:style>
  <w:style w:type="table" w:customStyle="1" w:styleId="ListTable3-Accent61">
    <w:name w:val="List Table 3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9053" w:themeColor="accent6"/>
        <w:left w:val="single" w:sz="4" w:space="0" w:color="FF9053" w:themeColor="accent6"/>
        <w:bottom w:val="single" w:sz="4" w:space="0" w:color="FF9053" w:themeColor="accent6"/>
        <w:right w:val="single" w:sz="4" w:space="0" w:color="FF9053" w:themeColor="accent6"/>
      </w:tblBorders>
    </w:tblPr>
    <w:tblStylePr w:type="firstRow">
      <w:rPr>
        <w:b/>
        <w:bCs/>
        <w:color w:val="FFFFFF" w:themeColor="background1"/>
      </w:rPr>
      <w:tblPr/>
      <w:tcPr>
        <w:shd w:val="clear" w:color="auto" w:fill="FF9053" w:themeFill="accent6"/>
      </w:tcPr>
    </w:tblStylePr>
    <w:tblStylePr w:type="lastRow">
      <w:rPr>
        <w:b/>
        <w:bCs/>
      </w:rPr>
      <w:tblPr/>
      <w:tcPr>
        <w:tcBorders>
          <w:top w:val="double" w:sz="4" w:space="0" w:color="FF905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053" w:themeColor="accent6"/>
          <w:right w:val="single" w:sz="4" w:space="0" w:color="FF9053" w:themeColor="accent6"/>
        </w:tcBorders>
      </w:tcPr>
    </w:tblStylePr>
    <w:tblStylePr w:type="band1Horz">
      <w:tblPr/>
      <w:tcPr>
        <w:tcBorders>
          <w:top w:val="single" w:sz="4" w:space="0" w:color="FF9053" w:themeColor="accent6"/>
          <w:bottom w:val="single" w:sz="4" w:space="0" w:color="FF905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053" w:themeColor="accent6"/>
          <w:left w:val="nil"/>
        </w:tcBorders>
      </w:tcPr>
    </w:tblStylePr>
    <w:tblStylePr w:type="swCell">
      <w:tblPr/>
      <w:tcPr>
        <w:tcBorders>
          <w:top w:val="double" w:sz="4" w:space="0" w:color="FF9053" w:themeColor="accent6"/>
          <w:right w:val="nil"/>
        </w:tcBorders>
      </w:tcPr>
    </w:tblStylePr>
  </w:style>
  <w:style w:type="table" w:customStyle="1" w:styleId="ListTable41">
    <w:name w:val="List Table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6D6D6D" w:themeColor="text1" w:themeTint="99"/>
        <w:left w:val="single" w:sz="4" w:space="0" w:color="6D6D6D" w:themeColor="text1" w:themeTint="99"/>
        <w:bottom w:val="single" w:sz="4" w:space="0" w:color="6D6D6D" w:themeColor="text1" w:themeTint="99"/>
        <w:right w:val="single" w:sz="4" w:space="0" w:color="6D6D6D" w:themeColor="text1" w:themeTint="99"/>
        <w:insideH w:val="single" w:sz="4" w:space="0" w:color="6D6D6D" w:themeColor="text1" w:themeTint="99"/>
      </w:tblBorders>
    </w:tblPr>
    <w:tblStylePr w:type="firstRow">
      <w:rPr>
        <w:b/>
        <w:bCs/>
        <w:color w:val="FFFFFF" w:themeColor="background1"/>
      </w:rPr>
      <w:tblPr/>
      <w:tcPr>
        <w:tcBorders>
          <w:top w:val="single" w:sz="4" w:space="0" w:color="0C0C0C" w:themeColor="text1"/>
          <w:left w:val="single" w:sz="4" w:space="0" w:color="0C0C0C" w:themeColor="text1"/>
          <w:bottom w:val="single" w:sz="4" w:space="0" w:color="0C0C0C" w:themeColor="text1"/>
          <w:right w:val="single" w:sz="4" w:space="0" w:color="0C0C0C" w:themeColor="text1"/>
          <w:insideH w:val="nil"/>
        </w:tcBorders>
        <w:shd w:val="clear" w:color="auto" w:fill="0C0C0C" w:themeFill="text1"/>
      </w:tcPr>
    </w:tblStylePr>
    <w:tblStylePr w:type="lastRow">
      <w:rPr>
        <w:b/>
        <w:bCs/>
      </w:rPr>
      <w:tblPr/>
      <w:tcPr>
        <w:tcBorders>
          <w:top w:val="doub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ListTable4-Accent11">
    <w:name w:val="List Table 4 - Accent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3E854" w:themeColor="accent1" w:themeTint="99"/>
        <w:left w:val="single" w:sz="4" w:space="0" w:color="B3E854" w:themeColor="accent1" w:themeTint="99"/>
        <w:bottom w:val="single" w:sz="4" w:space="0" w:color="B3E854" w:themeColor="accent1" w:themeTint="99"/>
        <w:right w:val="single" w:sz="4" w:space="0" w:color="B3E854" w:themeColor="accent1" w:themeTint="99"/>
        <w:insideH w:val="single" w:sz="4" w:space="0" w:color="B3E854" w:themeColor="accent1" w:themeTint="99"/>
      </w:tblBorders>
    </w:tblPr>
    <w:tblStylePr w:type="firstRow">
      <w:rPr>
        <w:b/>
        <w:bCs/>
        <w:color w:val="FFFFFF" w:themeColor="background1"/>
      </w:rPr>
      <w:tblPr/>
      <w:tcPr>
        <w:tcBorders>
          <w:top w:val="single" w:sz="4" w:space="0" w:color="73A616" w:themeColor="accent1"/>
          <w:left w:val="single" w:sz="4" w:space="0" w:color="73A616" w:themeColor="accent1"/>
          <w:bottom w:val="single" w:sz="4" w:space="0" w:color="73A616" w:themeColor="accent1"/>
          <w:right w:val="single" w:sz="4" w:space="0" w:color="73A616" w:themeColor="accent1"/>
          <w:insideH w:val="nil"/>
        </w:tcBorders>
        <w:shd w:val="clear" w:color="auto" w:fill="73A616" w:themeFill="accent1"/>
      </w:tcPr>
    </w:tblStylePr>
    <w:tblStylePr w:type="lastRow">
      <w:rPr>
        <w:b/>
        <w:bCs/>
      </w:rPr>
      <w:tblPr/>
      <w:tcPr>
        <w:tcBorders>
          <w:top w:val="double" w:sz="4" w:space="0" w:color="B3E854" w:themeColor="accent1" w:themeTint="99"/>
        </w:tcBorders>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ListTable4-Accent21">
    <w:name w:val="List Table 4 - Accent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92B0D8" w:themeColor="accent2" w:themeTint="99"/>
        <w:left w:val="single" w:sz="4" w:space="0" w:color="92B0D8" w:themeColor="accent2" w:themeTint="99"/>
        <w:bottom w:val="single" w:sz="4" w:space="0" w:color="92B0D8" w:themeColor="accent2" w:themeTint="99"/>
        <w:right w:val="single" w:sz="4" w:space="0" w:color="92B0D8" w:themeColor="accent2" w:themeTint="99"/>
        <w:insideH w:val="single" w:sz="4" w:space="0" w:color="92B0D8" w:themeColor="accent2" w:themeTint="99"/>
      </w:tblBorders>
    </w:tblPr>
    <w:tblStylePr w:type="firstRow">
      <w:rPr>
        <w:b/>
        <w:bCs/>
        <w:color w:val="FFFFFF" w:themeColor="background1"/>
      </w:rPr>
      <w:tblPr/>
      <w:tcPr>
        <w:tcBorders>
          <w:top w:val="single" w:sz="4" w:space="0" w:color="4A7CBE" w:themeColor="accent2"/>
          <w:left w:val="single" w:sz="4" w:space="0" w:color="4A7CBE" w:themeColor="accent2"/>
          <w:bottom w:val="single" w:sz="4" w:space="0" w:color="4A7CBE" w:themeColor="accent2"/>
          <w:right w:val="single" w:sz="4" w:space="0" w:color="4A7CBE" w:themeColor="accent2"/>
          <w:insideH w:val="nil"/>
        </w:tcBorders>
        <w:shd w:val="clear" w:color="auto" w:fill="4A7CBE" w:themeFill="accent2"/>
      </w:tcPr>
    </w:tblStylePr>
    <w:tblStylePr w:type="lastRow">
      <w:rPr>
        <w:b/>
        <w:bCs/>
      </w:rPr>
      <w:tblPr/>
      <w:tcPr>
        <w:tcBorders>
          <w:top w:val="double" w:sz="4" w:space="0" w:color="92B0D8" w:themeColor="accent2" w:themeTint="99"/>
        </w:tcBorders>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ListTable4-Accent31">
    <w:name w:val="List Table 4 - Accent 3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6AF7F" w:themeColor="accent3" w:themeTint="99"/>
        <w:left w:val="single" w:sz="4" w:space="0" w:color="F6AF7F" w:themeColor="accent3" w:themeTint="99"/>
        <w:bottom w:val="single" w:sz="4" w:space="0" w:color="F6AF7F" w:themeColor="accent3" w:themeTint="99"/>
        <w:right w:val="single" w:sz="4" w:space="0" w:color="F6AF7F" w:themeColor="accent3" w:themeTint="99"/>
        <w:insideH w:val="single" w:sz="4" w:space="0" w:color="F6AF7F" w:themeColor="accent3" w:themeTint="99"/>
      </w:tblBorders>
    </w:tblPr>
    <w:tblStylePr w:type="firstRow">
      <w:rPr>
        <w:b/>
        <w:bCs/>
        <w:color w:val="FFFFFF" w:themeColor="background1"/>
      </w:rPr>
      <w:tblPr/>
      <w:tcPr>
        <w:tcBorders>
          <w:top w:val="single" w:sz="4" w:space="0" w:color="F07B2B" w:themeColor="accent3"/>
          <w:left w:val="single" w:sz="4" w:space="0" w:color="F07B2B" w:themeColor="accent3"/>
          <w:bottom w:val="single" w:sz="4" w:space="0" w:color="F07B2B" w:themeColor="accent3"/>
          <w:right w:val="single" w:sz="4" w:space="0" w:color="F07B2B" w:themeColor="accent3"/>
          <w:insideH w:val="nil"/>
        </w:tcBorders>
        <w:shd w:val="clear" w:color="auto" w:fill="F07B2B" w:themeFill="accent3"/>
      </w:tcPr>
    </w:tblStylePr>
    <w:tblStylePr w:type="lastRow">
      <w:rPr>
        <w:b/>
        <w:bCs/>
      </w:rPr>
      <w:tblPr/>
      <w:tcPr>
        <w:tcBorders>
          <w:top w:val="double" w:sz="4" w:space="0" w:color="F6AF7F" w:themeColor="accent3" w:themeTint="99"/>
        </w:tcBorders>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ListTable4-Accent41">
    <w:name w:val="List Table 4 - Accent 4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E1F749" w:themeColor="accent4" w:themeTint="99"/>
        <w:left w:val="single" w:sz="4" w:space="0" w:color="E1F749" w:themeColor="accent4" w:themeTint="99"/>
        <w:bottom w:val="single" w:sz="4" w:space="0" w:color="E1F749" w:themeColor="accent4" w:themeTint="99"/>
        <w:right w:val="single" w:sz="4" w:space="0" w:color="E1F749" w:themeColor="accent4" w:themeTint="99"/>
        <w:insideH w:val="single" w:sz="4" w:space="0" w:color="E1F749" w:themeColor="accent4" w:themeTint="99"/>
      </w:tblBorders>
    </w:tblPr>
    <w:tblStylePr w:type="firstRow">
      <w:rPr>
        <w:b/>
        <w:bCs/>
        <w:color w:val="FFFFFF" w:themeColor="background1"/>
      </w:rPr>
      <w:tblPr/>
      <w:tcPr>
        <w:tcBorders>
          <w:top w:val="single" w:sz="4" w:space="0" w:color="A4BA08" w:themeColor="accent4"/>
          <w:left w:val="single" w:sz="4" w:space="0" w:color="A4BA08" w:themeColor="accent4"/>
          <w:bottom w:val="single" w:sz="4" w:space="0" w:color="A4BA08" w:themeColor="accent4"/>
          <w:right w:val="single" w:sz="4" w:space="0" w:color="A4BA08" w:themeColor="accent4"/>
          <w:insideH w:val="nil"/>
        </w:tcBorders>
        <w:shd w:val="clear" w:color="auto" w:fill="A4BA08" w:themeFill="accent4"/>
      </w:tcPr>
    </w:tblStylePr>
    <w:tblStylePr w:type="lastRow">
      <w:rPr>
        <w:b/>
        <w:bCs/>
      </w:rPr>
      <w:tblPr/>
      <w:tcPr>
        <w:tcBorders>
          <w:top w:val="double" w:sz="4" w:space="0" w:color="E1F749" w:themeColor="accent4" w:themeTint="99"/>
        </w:tcBorders>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ListTable4-Accent51">
    <w:name w:val="List Table 4 - Accent 5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9CCE5" w:themeColor="accent5" w:themeTint="99"/>
        <w:left w:val="single" w:sz="4" w:space="0" w:color="B9CCE5" w:themeColor="accent5" w:themeTint="99"/>
        <w:bottom w:val="single" w:sz="4" w:space="0" w:color="B9CCE5" w:themeColor="accent5" w:themeTint="99"/>
        <w:right w:val="single" w:sz="4" w:space="0" w:color="B9CCE5" w:themeColor="accent5" w:themeTint="99"/>
        <w:insideH w:val="single" w:sz="4" w:space="0" w:color="B9CCE5" w:themeColor="accent5" w:themeTint="99"/>
      </w:tblBorders>
    </w:tblPr>
    <w:tblStylePr w:type="firstRow">
      <w:rPr>
        <w:b/>
        <w:bCs/>
        <w:color w:val="FFFFFF" w:themeColor="background1"/>
      </w:rPr>
      <w:tblPr/>
      <w:tcPr>
        <w:tcBorders>
          <w:top w:val="single" w:sz="4" w:space="0" w:color="8BABD5" w:themeColor="accent5"/>
          <w:left w:val="single" w:sz="4" w:space="0" w:color="8BABD5" w:themeColor="accent5"/>
          <w:bottom w:val="single" w:sz="4" w:space="0" w:color="8BABD5" w:themeColor="accent5"/>
          <w:right w:val="single" w:sz="4" w:space="0" w:color="8BABD5" w:themeColor="accent5"/>
          <w:insideH w:val="nil"/>
        </w:tcBorders>
        <w:shd w:val="clear" w:color="auto" w:fill="8BABD5" w:themeFill="accent5"/>
      </w:tcPr>
    </w:tblStylePr>
    <w:tblStylePr w:type="lastRow">
      <w:rPr>
        <w:b/>
        <w:bCs/>
      </w:rPr>
      <w:tblPr/>
      <w:tcPr>
        <w:tcBorders>
          <w:top w:val="double" w:sz="4" w:space="0" w:color="B9CCE5" w:themeColor="accent5" w:themeTint="99"/>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ListTable4-Accent61">
    <w:name w:val="List Table 4 - Accent 6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FFBC97" w:themeColor="accent6" w:themeTint="99"/>
        <w:left w:val="single" w:sz="4" w:space="0" w:color="FFBC97" w:themeColor="accent6" w:themeTint="99"/>
        <w:bottom w:val="single" w:sz="4" w:space="0" w:color="FFBC97" w:themeColor="accent6" w:themeTint="99"/>
        <w:right w:val="single" w:sz="4" w:space="0" w:color="FFBC97" w:themeColor="accent6" w:themeTint="99"/>
        <w:insideH w:val="single" w:sz="4" w:space="0" w:color="FFBC97" w:themeColor="accent6" w:themeTint="99"/>
      </w:tblBorders>
    </w:tblPr>
    <w:tblStylePr w:type="firstRow">
      <w:rPr>
        <w:b/>
        <w:bCs/>
        <w:color w:val="FFFFFF" w:themeColor="background1"/>
      </w:rPr>
      <w:tblPr/>
      <w:tcPr>
        <w:tcBorders>
          <w:top w:val="single" w:sz="4" w:space="0" w:color="FF9053" w:themeColor="accent6"/>
          <w:left w:val="single" w:sz="4" w:space="0" w:color="FF9053" w:themeColor="accent6"/>
          <w:bottom w:val="single" w:sz="4" w:space="0" w:color="FF9053" w:themeColor="accent6"/>
          <w:right w:val="single" w:sz="4" w:space="0" w:color="FF9053" w:themeColor="accent6"/>
          <w:insideH w:val="nil"/>
        </w:tcBorders>
        <w:shd w:val="clear" w:color="auto" w:fill="FF9053" w:themeFill="accent6"/>
      </w:tcPr>
    </w:tblStylePr>
    <w:tblStylePr w:type="lastRow">
      <w:rPr>
        <w:b/>
        <w:bCs/>
      </w:rPr>
      <w:tblPr/>
      <w:tcPr>
        <w:tcBorders>
          <w:top w:val="double" w:sz="4" w:space="0" w:color="FFBC97" w:themeColor="accent6" w:themeTint="99"/>
        </w:tcBorders>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ListTable5Dark1">
    <w:name w:val="List Table 5 Dark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0C0C0C" w:themeColor="text1"/>
        <w:left w:val="single" w:sz="24" w:space="0" w:color="0C0C0C" w:themeColor="text1"/>
        <w:bottom w:val="single" w:sz="24" w:space="0" w:color="0C0C0C" w:themeColor="text1"/>
        <w:right w:val="single" w:sz="24" w:space="0" w:color="0C0C0C" w:themeColor="text1"/>
      </w:tblBorders>
    </w:tblPr>
    <w:tcPr>
      <w:shd w:val="clear" w:color="auto" w:fill="0C0C0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73A616" w:themeColor="accent1"/>
        <w:left w:val="single" w:sz="24" w:space="0" w:color="73A616" w:themeColor="accent1"/>
        <w:bottom w:val="single" w:sz="24" w:space="0" w:color="73A616" w:themeColor="accent1"/>
        <w:right w:val="single" w:sz="24" w:space="0" w:color="73A616" w:themeColor="accent1"/>
      </w:tblBorders>
    </w:tblPr>
    <w:tcPr>
      <w:shd w:val="clear" w:color="auto" w:fill="73A61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4A7CBE" w:themeColor="accent2"/>
        <w:left w:val="single" w:sz="24" w:space="0" w:color="4A7CBE" w:themeColor="accent2"/>
        <w:bottom w:val="single" w:sz="24" w:space="0" w:color="4A7CBE" w:themeColor="accent2"/>
        <w:right w:val="single" w:sz="24" w:space="0" w:color="4A7CBE" w:themeColor="accent2"/>
      </w:tblBorders>
    </w:tblPr>
    <w:tcPr>
      <w:shd w:val="clear" w:color="auto" w:fill="4A7CB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F07B2B" w:themeColor="accent3"/>
        <w:left w:val="single" w:sz="24" w:space="0" w:color="F07B2B" w:themeColor="accent3"/>
        <w:bottom w:val="single" w:sz="24" w:space="0" w:color="F07B2B" w:themeColor="accent3"/>
        <w:right w:val="single" w:sz="24" w:space="0" w:color="F07B2B" w:themeColor="accent3"/>
      </w:tblBorders>
    </w:tblPr>
    <w:tcPr>
      <w:shd w:val="clear" w:color="auto" w:fill="F07B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A4BA08" w:themeColor="accent4"/>
        <w:left w:val="single" w:sz="24" w:space="0" w:color="A4BA08" w:themeColor="accent4"/>
        <w:bottom w:val="single" w:sz="24" w:space="0" w:color="A4BA08" w:themeColor="accent4"/>
        <w:right w:val="single" w:sz="24" w:space="0" w:color="A4BA08" w:themeColor="accent4"/>
      </w:tblBorders>
    </w:tblPr>
    <w:tcPr>
      <w:shd w:val="clear" w:color="auto" w:fill="A4BA0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8BABD5" w:themeColor="accent5"/>
        <w:left w:val="single" w:sz="24" w:space="0" w:color="8BABD5" w:themeColor="accent5"/>
        <w:bottom w:val="single" w:sz="24" w:space="0" w:color="8BABD5" w:themeColor="accent5"/>
        <w:right w:val="single" w:sz="24" w:space="0" w:color="8BABD5" w:themeColor="accent5"/>
      </w:tblBorders>
    </w:tblPr>
    <w:tcPr>
      <w:shd w:val="clear" w:color="auto" w:fill="8BA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99"/>
    <w:rsid w:val="00B87E27"/>
    <w:pPr>
      <w:spacing w:before="0" w:after="0" w:line="240" w:lineRule="auto"/>
      <w:ind w:left="0"/>
    </w:pPr>
    <w:rPr>
      <w:color w:val="FFFFFF" w:themeColor="background1"/>
      <w:lang w:val="en-US" w:eastAsia="zh-CN"/>
    </w:rPr>
    <w:tblPr>
      <w:tblStyleRowBandSize w:val="1"/>
      <w:tblStyleColBandSize w:val="1"/>
      <w:tblBorders>
        <w:top w:val="single" w:sz="24" w:space="0" w:color="FF9053" w:themeColor="accent6"/>
        <w:left w:val="single" w:sz="24" w:space="0" w:color="FF9053" w:themeColor="accent6"/>
        <w:bottom w:val="single" w:sz="24" w:space="0" w:color="FF9053" w:themeColor="accent6"/>
        <w:right w:val="single" w:sz="24" w:space="0" w:color="FF9053" w:themeColor="accent6"/>
      </w:tblBorders>
    </w:tblPr>
    <w:tcPr>
      <w:shd w:val="clear" w:color="auto" w:fill="FF905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99"/>
    <w:rsid w:val="00B87E27"/>
    <w:pPr>
      <w:spacing w:before="0" w:after="0" w:line="240" w:lineRule="auto"/>
      <w:ind w:left="0"/>
    </w:pPr>
    <w:rPr>
      <w:color w:val="0C0C0C" w:themeColor="text1"/>
      <w:lang w:val="en-US" w:eastAsia="zh-CN"/>
    </w:rPr>
    <w:tblPr>
      <w:tblStyleRowBandSize w:val="1"/>
      <w:tblStyleColBandSize w:val="1"/>
      <w:tblBorders>
        <w:top w:val="single" w:sz="4" w:space="0" w:color="0C0C0C" w:themeColor="text1"/>
        <w:bottom w:val="single" w:sz="4" w:space="0" w:color="0C0C0C" w:themeColor="text1"/>
      </w:tblBorders>
    </w:tblPr>
    <w:tblStylePr w:type="firstRow">
      <w:rPr>
        <w:b/>
        <w:bCs/>
      </w:rPr>
      <w:tblPr/>
      <w:tcPr>
        <w:tcBorders>
          <w:bottom w:val="single" w:sz="4" w:space="0" w:color="0C0C0C" w:themeColor="text1"/>
        </w:tcBorders>
      </w:tcPr>
    </w:tblStylePr>
    <w:tblStylePr w:type="lastRow">
      <w:rPr>
        <w:b/>
        <w:bCs/>
      </w:rPr>
      <w:tblPr/>
      <w:tcPr>
        <w:tcBorders>
          <w:top w:val="double" w:sz="4" w:space="0" w:color="0C0C0C"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customStyle="1" w:styleId="ListTable6Colorful-Accent11">
    <w:name w:val="List Table 6 Colorful - Accent 11"/>
    <w:basedOn w:val="TableNormal"/>
    <w:uiPriority w:val="99"/>
    <w:rsid w:val="00B87E27"/>
    <w:pPr>
      <w:spacing w:before="0" w:after="0" w:line="240" w:lineRule="auto"/>
      <w:ind w:left="0"/>
    </w:pPr>
    <w:rPr>
      <w:color w:val="557C10" w:themeColor="accent1" w:themeShade="BF"/>
      <w:lang w:val="en-US" w:eastAsia="zh-CN"/>
    </w:rPr>
    <w:tblPr>
      <w:tblStyleRowBandSize w:val="1"/>
      <w:tblStyleColBandSize w:val="1"/>
      <w:tblBorders>
        <w:top w:val="single" w:sz="4" w:space="0" w:color="73A616" w:themeColor="accent1"/>
        <w:bottom w:val="single" w:sz="4" w:space="0" w:color="73A616" w:themeColor="accent1"/>
      </w:tblBorders>
    </w:tblPr>
    <w:tblStylePr w:type="firstRow">
      <w:rPr>
        <w:b/>
        <w:bCs/>
      </w:rPr>
      <w:tblPr/>
      <w:tcPr>
        <w:tcBorders>
          <w:bottom w:val="single" w:sz="4" w:space="0" w:color="73A616" w:themeColor="accent1"/>
        </w:tcBorders>
      </w:tcPr>
    </w:tblStylePr>
    <w:tblStylePr w:type="lastRow">
      <w:rPr>
        <w:b/>
        <w:bCs/>
      </w:rPr>
      <w:tblPr/>
      <w:tcPr>
        <w:tcBorders>
          <w:top w:val="double" w:sz="4" w:space="0" w:color="73A616" w:themeColor="accent1"/>
        </w:tcBorders>
      </w:tcPr>
    </w:tblStylePr>
    <w:tblStylePr w:type="firstCol">
      <w:rPr>
        <w:b/>
        <w:bCs/>
      </w:rPr>
    </w:tblStylePr>
    <w:tblStylePr w:type="lastCol">
      <w:rPr>
        <w:b/>
        <w:bCs/>
      </w:rPr>
    </w:tblStylePr>
    <w:tblStylePr w:type="band1Vert">
      <w:tblPr/>
      <w:tcPr>
        <w:shd w:val="clear" w:color="auto" w:fill="E5F7C5" w:themeFill="accent1" w:themeFillTint="33"/>
      </w:tcPr>
    </w:tblStylePr>
    <w:tblStylePr w:type="band1Horz">
      <w:tblPr/>
      <w:tcPr>
        <w:shd w:val="clear" w:color="auto" w:fill="E5F7C5" w:themeFill="accent1" w:themeFillTint="33"/>
      </w:tcPr>
    </w:tblStylePr>
  </w:style>
  <w:style w:type="table" w:customStyle="1" w:styleId="ListTable6Colorful-Accent21">
    <w:name w:val="List Table 6 Colorful - Accent 21"/>
    <w:basedOn w:val="TableNormal"/>
    <w:uiPriority w:val="99"/>
    <w:rsid w:val="00B87E27"/>
    <w:pPr>
      <w:spacing w:before="0" w:after="0" w:line="240" w:lineRule="auto"/>
      <w:ind w:left="0"/>
    </w:pPr>
    <w:rPr>
      <w:color w:val="345C91" w:themeColor="accent2" w:themeShade="BF"/>
      <w:lang w:val="en-US" w:eastAsia="zh-CN"/>
    </w:rPr>
    <w:tblPr>
      <w:tblStyleRowBandSize w:val="1"/>
      <w:tblStyleColBandSize w:val="1"/>
      <w:tblBorders>
        <w:top w:val="single" w:sz="4" w:space="0" w:color="4A7CBE" w:themeColor="accent2"/>
        <w:bottom w:val="single" w:sz="4" w:space="0" w:color="4A7CBE" w:themeColor="accent2"/>
      </w:tblBorders>
    </w:tblPr>
    <w:tblStylePr w:type="firstRow">
      <w:rPr>
        <w:b/>
        <w:bCs/>
      </w:rPr>
      <w:tblPr/>
      <w:tcPr>
        <w:tcBorders>
          <w:bottom w:val="single" w:sz="4" w:space="0" w:color="4A7CBE" w:themeColor="accent2"/>
        </w:tcBorders>
      </w:tcPr>
    </w:tblStylePr>
    <w:tblStylePr w:type="lastRow">
      <w:rPr>
        <w:b/>
        <w:bCs/>
      </w:rPr>
      <w:tblPr/>
      <w:tcPr>
        <w:tcBorders>
          <w:top w:val="double" w:sz="4" w:space="0" w:color="4A7CBE" w:themeColor="accent2"/>
        </w:tcBorders>
      </w:tcPr>
    </w:tblStylePr>
    <w:tblStylePr w:type="firstCol">
      <w:rPr>
        <w:b/>
        <w:bCs/>
      </w:rPr>
    </w:tblStylePr>
    <w:tblStylePr w:type="lastCol">
      <w:rPr>
        <w:b/>
        <w:bCs/>
      </w:rPr>
    </w:tblStylePr>
    <w:tblStylePr w:type="band1Vert">
      <w:tblPr/>
      <w:tcPr>
        <w:shd w:val="clear" w:color="auto" w:fill="DAE4F2" w:themeFill="accent2" w:themeFillTint="33"/>
      </w:tcPr>
    </w:tblStylePr>
    <w:tblStylePr w:type="band1Horz">
      <w:tblPr/>
      <w:tcPr>
        <w:shd w:val="clear" w:color="auto" w:fill="DAE4F2" w:themeFill="accent2" w:themeFillTint="33"/>
      </w:tcPr>
    </w:tblStylePr>
  </w:style>
  <w:style w:type="table" w:customStyle="1" w:styleId="ListTable6Colorful-Accent31">
    <w:name w:val="List Table 6 Colorful - Accent 31"/>
    <w:basedOn w:val="TableNormal"/>
    <w:uiPriority w:val="99"/>
    <w:rsid w:val="00B87E27"/>
    <w:pPr>
      <w:spacing w:before="0" w:after="0" w:line="240" w:lineRule="auto"/>
      <w:ind w:left="0"/>
    </w:pPr>
    <w:rPr>
      <w:color w:val="C5580E" w:themeColor="accent3" w:themeShade="BF"/>
      <w:lang w:val="en-US" w:eastAsia="zh-CN"/>
    </w:rPr>
    <w:tblPr>
      <w:tblStyleRowBandSize w:val="1"/>
      <w:tblStyleColBandSize w:val="1"/>
      <w:tblBorders>
        <w:top w:val="single" w:sz="4" w:space="0" w:color="F07B2B" w:themeColor="accent3"/>
        <w:bottom w:val="single" w:sz="4" w:space="0" w:color="F07B2B" w:themeColor="accent3"/>
      </w:tblBorders>
    </w:tblPr>
    <w:tblStylePr w:type="firstRow">
      <w:rPr>
        <w:b/>
        <w:bCs/>
      </w:rPr>
      <w:tblPr/>
      <w:tcPr>
        <w:tcBorders>
          <w:bottom w:val="single" w:sz="4" w:space="0" w:color="F07B2B" w:themeColor="accent3"/>
        </w:tcBorders>
      </w:tcPr>
    </w:tblStylePr>
    <w:tblStylePr w:type="lastRow">
      <w:rPr>
        <w:b/>
        <w:bCs/>
      </w:rPr>
      <w:tblPr/>
      <w:tcPr>
        <w:tcBorders>
          <w:top w:val="double" w:sz="4" w:space="0" w:color="F07B2B" w:themeColor="accent3"/>
        </w:tcBorders>
      </w:tcPr>
    </w:tblStylePr>
    <w:tblStylePr w:type="firstCol">
      <w:rPr>
        <w:b/>
        <w:bCs/>
      </w:rPr>
    </w:tblStylePr>
    <w:tblStylePr w:type="lastCol">
      <w:rPr>
        <w:b/>
        <w:bCs/>
      </w:rPr>
    </w:tblStylePr>
    <w:tblStylePr w:type="band1Vert">
      <w:tblPr/>
      <w:tcPr>
        <w:shd w:val="clear" w:color="auto" w:fill="FCE4D4" w:themeFill="accent3" w:themeFillTint="33"/>
      </w:tcPr>
    </w:tblStylePr>
    <w:tblStylePr w:type="band1Horz">
      <w:tblPr/>
      <w:tcPr>
        <w:shd w:val="clear" w:color="auto" w:fill="FCE4D4" w:themeFill="accent3" w:themeFillTint="33"/>
      </w:tcPr>
    </w:tblStylePr>
  </w:style>
  <w:style w:type="table" w:customStyle="1" w:styleId="ListTable6Colorful-Accent41">
    <w:name w:val="List Table 6 Colorful - Accent 41"/>
    <w:basedOn w:val="TableNormal"/>
    <w:uiPriority w:val="99"/>
    <w:rsid w:val="00B87E27"/>
    <w:pPr>
      <w:spacing w:before="0" w:after="0" w:line="240" w:lineRule="auto"/>
      <w:ind w:left="0"/>
    </w:pPr>
    <w:rPr>
      <w:color w:val="7A8A06" w:themeColor="accent4" w:themeShade="BF"/>
      <w:lang w:val="en-US" w:eastAsia="zh-CN"/>
    </w:rPr>
    <w:tblPr>
      <w:tblStyleRowBandSize w:val="1"/>
      <w:tblStyleColBandSize w:val="1"/>
      <w:tblBorders>
        <w:top w:val="single" w:sz="4" w:space="0" w:color="A4BA08" w:themeColor="accent4"/>
        <w:bottom w:val="single" w:sz="4" w:space="0" w:color="A4BA08" w:themeColor="accent4"/>
      </w:tblBorders>
    </w:tblPr>
    <w:tblStylePr w:type="firstRow">
      <w:rPr>
        <w:b/>
        <w:bCs/>
      </w:rPr>
      <w:tblPr/>
      <w:tcPr>
        <w:tcBorders>
          <w:bottom w:val="single" w:sz="4" w:space="0" w:color="A4BA08" w:themeColor="accent4"/>
        </w:tcBorders>
      </w:tcPr>
    </w:tblStylePr>
    <w:tblStylePr w:type="lastRow">
      <w:rPr>
        <w:b/>
        <w:bCs/>
      </w:rPr>
      <w:tblPr/>
      <w:tcPr>
        <w:tcBorders>
          <w:top w:val="double" w:sz="4" w:space="0" w:color="A4BA08" w:themeColor="accent4"/>
        </w:tcBorders>
      </w:tcPr>
    </w:tblStylePr>
    <w:tblStylePr w:type="firstCol">
      <w:rPr>
        <w:b/>
        <w:bCs/>
      </w:rPr>
    </w:tblStylePr>
    <w:tblStylePr w:type="lastCol">
      <w:rPr>
        <w:b/>
        <w:bCs/>
      </w:rPr>
    </w:tblStylePr>
    <w:tblStylePr w:type="band1Vert">
      <w:tblPr/>
      <w:tcPr>
        <w:shd w:val="clear" w:color="auto" w:fill="F5FCC2" w:themeFill="accent4" w:themeFillTint="33"/>
      </w:tcPr>
    </w:tblStylePr>
    <w:tblStylePr w:type="band1Horz">
      <w:tblPr/>
      <w:tcPr>
        <w:shd w:val="clear" w:color="auto" w:fill="F5FCC2" w:themeFill="accent4" w:themeFillTint="33"/>
      </w:tcPr>
    </w:tblStylePr>
  </w:style>
  <w:style w:type="table" w:customStyle="1" w:styleId="ListTable6Colorful-Accent51">
    <w:name w:val="List Table 6 Colorful - Accent 51"/>
    <w:basedOn w:val="TableNormal"/>
    <w:uiPriority w:val="99"/>
    <w:rsid w:val="00B87E27"/>
    <w:pPr>
      <w:spacing w:before="0" w:after="0" w:line="240" w:lineRule="auto"/>
      <w:ind w:left="0"/>
    </w:pPr>
    <w:rPr>
      <w:color w:val="497BBD" w:themeColor="accent5" w:themeShade="BF"/>
      <w:lang w:val="en-US" w:eastAsia="zh-CN"/>
    </w:rPr>
    <w:tblPr>
      <w:tblStyleRowBandSize w:val="1"/>
      <w:tblStyleColBandSize w:val="1"/>
      <w:tblBorders>
        <w:top w:val="single" w:sz="4" w:space="0" w:color="8BABD5" w:themeColor="accent5"/>
        <w:bottom w:val="single" w:sz="4" w:space="0" w:color="8BABD5" w:themeColor="accent5"/>
      </w:tblBorders>
    </w:tblPr>
    <w:tblStylePr w:type="firstRow">
      <w:rPr>
        <w:b/>
        <w:bCs/>
      </w:rPr>
      <w:tblPr/>
      <w:tcPr>
        <w:tcBorders>
          <w:bottom w:val="single" w:sz="4" w:space="0" w:color="8BABD5" w:themeColor="accent5"/>
        </w:tcBorders>
      </w:tcPr>
    </w:tblStylePr>
    <w:tblStylePr w:type="lastRow">
      <w:rPr>
        <w:b/>
        <w:bCs/>
      </w:rPr>
      <w:tblPr/>
      <w:tcPr>
        <w:tcBorders>
          <w:top w:val="double" w:sz="4" w:space="0" w:color="8BABD5" w:themeColor="accent5"/>
        </w:tcBorders>
      </w:tcPr>
    </w:tblStylePr>
    <w:tblStylePr w:type="firstCol">
      <w:rPr>
        <w:b/>
        <w:bCs/>
      </w:rPr>
    </w:tblStylePr>
    <w:tblStylePr w:type="lastCol">
      <w:rPr>
        <w:b/>
        <w:bCs/>
      </w:rPr>
    </w:tblStylePr>
    <w:tblStylePr w:type="band1Vert">
      <w:tblPr/>
      <w:tcPr>
        <w:shd w:val="clear" w:color="auto" w:fill="E7EEF6" w:themeFill="accent5" w:themeFillTint="33"/>
      </w:tcPr>
    </w:tblStylePr>
    <w:tblStylePr w:type="band1Horz">
      <w:tblPr/>
      <w:tcPr>
        <w:shd w:val="clear" w:color="auto" w:fill="E7EEF6" w:themeFill="accent5" w:themeFillTint="33"/>
      </w:tcPr>
    </w:tblStylePr>
  </w:style>
  <w:style w:type="table" w:customStyle="1" w:styleId="ListTable6Colorful-Accent61">
    <w:name w:val="List Table 6 Colorful - Accent 61"/>
    <w:basedOn w:val="TableNormal"/>
    <w:uiPriority w:val="99"/>
    <w:rsid w:val="00B87E27"/>
    <w:pPr>
      <w:spacing w:before="0" w:after="0" w:line="240" w:lineRule="auto"/>
      <w:ind w:left="0"/>
    </w:pPr>
    <w:rPr>
      <w:color w:val="FD5900" w:themeColor="accent6" w:themeShade="BF"/>
      <w:lang w:val="en-US" w:eastAsia="zh-CN"/>
    </w:rPr>
    <w:tblPr>
      <w:tblStyleRowBandSize w:val="1"/>
      <w:tblStyleColBandSize w:val="1"/>
      <w:tblBorders>
        <w:top w:val="single" w:sz="4" w:space="0" w:color="FF9053" w:themeColor="accent6"/>
        <w:bottom w:val="single" w:sz="4" w:space="0" w:color="FF9053" w:themeColor="accent6"/>
      </w:tblBorders>
    </w:tblPr>
    <w:tblStylePr w:type="firstRow">
      <w:rPr>
        <w:b/>
        <w:bCs/>
      </w:rPr>
      <w:tblPr/>
      <w:tcPr>
        <w:tcBorders>
          <w:bottom w:val="single" w:sz="4" w:space="0" w:color="FF9053" w:themeColor="accent6"/>
        </w:tcBorders>
      </w:tcPr>
    </w:tblStylePr>
    <w:tblStylePr w:type="lastRow">
      <w:rPr>
        <w:b/>
        <w:bCs/>
      </w:rPr>
      <w:tblPr/>
      <w:tcPr>
        <w:tcBorders>
          <w:top w:val="double" w:sz="4" w:space="0" w:color="FF9053" w:themeColor="accent6"/>
        </w:tcBorders>
      </w:tcPr>
    </w:tblStylePr>
    <w:tblStylePr w:type="firstCol">
      <w:rPr>
        <w:b/>
        <w:bCs/>
      </w:rPr>
    </w:tblStylePr>
    <w:tblStylePr w:type="lastCol">
      <w:rPr>
        <w:b/>
        <w:bCs/>
      </w:rPr>
    </w:tblStylePr>
    <w:tblStylePr w:type="band1Vert">
      <w:tblPr/>
      <w:tcPr>
        <w:shd w:val="clear" w:color="auto" w:fill="FFE8DC" w:themeFill="accent6" w:themeFillTint="33"/>
      </w:tcPr>
    </w:tblStylePr>
    <w:tblStylePr w:type="band1Horz">
      <w:tblPr/>
      <w:tcPr>
        <w:shd w:val="clear" w:color="auto" w:fill="FFE8DC" w:themeFill="accent6" w:themeFillTint="33"/>
      </w:tcPr>
    </w:tblStylePr>
  </w:style>
  <w:style w:type="table" w:customStyle="1" w:styleId="ListTable7Colorful1">
    <w:name w:val="List Table 7 Colorful1"/>
    <w:basedOn w:val="TableNormal"/>
    <w:uiPriority w:val="99"/>
    <w:rsid w:val="00B87E27"/>
    <w:pPr>
      <w:spacing w:before="0" w:after="0" w:line="240" w:lineRule="auto"/>
      <w:ind w:left="0"/>
    </w:pPr>
    <w:rPr>
      <w:color w:val="0C0C0C" w:themeColor="text1"/>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text1"/>
        </w:tcBorders>
        <w:shd w:val="clear" w:color="auto" w:fill="FFFFFF" w:themeFill="background1"/>
      </w:tcPr>
    </w:tblStylePr>
    <w:tblStylePr w:type="band1Vert">
      <w:tblPr/>
      <w:tcPr>
        <w:shd w:val="clear" w:color="auto" w:fill="CECECE" w:themeFill="text1" w:themeFillTint="33"/>
      </w:tcPr>
    </w:tblStylePr>
    <w:tblStylePr w:type="band1Horz">
      <w:tblPr/>
      <w:tcPr>
        <w:shd w:val="clear" w:color="auto" w:fill="CECEC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99"/>
    <w:rsid w:val="00B87E27"/>
    <w:pPr>
      <w:spacing w:before="0" w:after="0" w:line="240" w:lineRule="auto"/>
      <w:ind w:left="0"/>
    </w:pPr>
    <w:rPr>
      <w:color w:val="557C10" w:themeColor="accent1"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A61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A61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A61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A616" w:themeColor="accent1"/>
        </w:tcBorders>
        <w:shd w:val="clear" w:color="auto" w:fill="FFFFFF" w:themeFill="background1"/>
      </w:tcPr>
    </w:tblStylePr>
    <w:tblStylePr w:type="band1Vert">
      <w:tblPr/>
      <w:tcPr>
        <w:shd w:val="clear" w:color="auto" w:fill="E5F7C5" w:themeFill="accent1" w:themeFillTint="33"/>
      </w:tcPr>
    </w:tblStylePr>
    <w:tblStylePr w:type="band1Horz">
      <w:tblPr/>
      <w:tcPr>
        <w:shd w:val="clear" w:color="auto" w:fill="E5F7C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99"/>
    <w:rsid w:val="00B87E27"/>
    <w:pPr>
      <w:spacing w:before="0" w:after="0" w:line="240" w:lineRule="auto"/>
      <w:ind w:left="0"/>
    </w:pPr>
    <w:rPr>
      <w:color w:val="345C91" w:themeColor="accent2"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7CB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7CB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7CB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7CBE" w:themeColor="accent2"/>
        </w:tcBorders>
        <w:shd w:val="clear" w:color="auto" w:fill="FFFFFF" w:themeFill="background1"/>
      </w:tcPr>
    </w:tblStylePr>
    <w:tblStylePr w:type="band1Vert">
      <w:tblPr/>
      <w:tcPr>
        <w:shd w:val="clear" w:color="auto" w:fill="DAE4F2" w:themeFill="accent2" w:themeFillTint="33"/>
      </w:tcPr>
    </w:tblStylePr>
    <w:tblStylePr w:type="band1Horz">
      <w:tblPr/>
      <w:tcPr>
        <w:shd w:val="clear" w:color="auto" w:fill="DAE4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99"/>
    <w:rsid w:val="00B87E27"/>
    <w:pPr>
      <w:spacing w:before="0" w:after="0" w:line="240" w:lineRule="auto"/>
      <w:ind w:left="0"/>
    </w:pPr>
    <w:rPr>
      <w:color w:val="C5580E" w:themeColor="accent3"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B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B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B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B2B" w:themeColor="accent3"/>
        </w:tcBorders>
        <w:shd w:val="clear" w:color="auto" w:fill="FFFFFF" w:themeFill="background1"/>
      </w:tcPr>
    </w:tblStylePr>
    <w:tblStylePr w:type="band1Vert">
      <w:tblPr/>
      <w:tcPr>
        <w:shd w:val="clear" w:color="auto" w:fill="FCE4D4" w:themeFill="accent3" w:themeFillTint="33"/>
      </w:tcPr>
    </w:tblStylePr>
    <w:tblStylePr w:type="band1Horz">
      <w:tblPr/>
      <w:tcPr>
        <w:shd w:val="clear" w:color="auto" w:fill="FC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99"/>
    <w:rsid w:val="00B87E27"/>
    <w:pPr>
      <w:spacing w:before="0" w:after="0" w:line="240" w:lineRule="auto"/>
      <w:ind w:left="0"/>
    </w:pPr>
    <w:rPr>
      <w:color w:val="7A8A06" w:themeColor="accent4"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BA0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BA0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BA0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BA08" w:themeColor="accent4"/>
        </w:tcBorders>
        <w:shd w:val="clear" w:color="auto" w:fill="FFFFFF" w:themeFill="background1"/>
      </w:tcPr>
    </w:tblStylePr>
    <w:tblStylePr w:type="band1Vert">
      <w:tblPr/>
      <w:tcPr>
        <w:shd w:val="clear" w:color="auto" w:fill="F5FCC2" w:themeFill="accent4" w:themeFillTint="33"/>
      </w:tcPr>
    </w:tblStylePr>
    <w:tblStylePr w:type="band1Horz">
      <w:tblPr/>
      <w:tcPr>
        <w:shd w:val="clear" w:color="auto" w:fill="F5FCC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99"/>
    <w:rsid w:val="00B87E27"/>
    <w:pPr>
      <w:spacing w:before="0" w:after="0" w:line="240" w:lineRule="auto"/>
      <w:ind w:left="0"/>
    </w:pPr>
    <w:rPr>
      <w:color w:val="497BBD" w:themeColor="accent5"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BA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BA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BA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BABD5" w:themeColor="accent5"/>
        </w:tcBorders>
        <w:shd w:val="clear" w:color="auto" w:fill="FFFFFF" w:themeFill="background1"/>
      </w:tcPr>
    </w:tblStylePr>
    <w:tblStylePr w:type="band1Vert">
      <w:tblPr/>
      <w:tcPr>
        <w:shd w:val="clear" w:color="auto" w:fill="E7EEF6" w:themeFill="accent5" w:themeFillTint="33"/>
      </w:tcPr>
    </w:tblStylePr>
    <w:tblStylePr w:type="band1Horz">
      <w:tblPr/>
      <w:tcPr>
        <w:shd w:val="clear" w:color="auto" w:fill="E7EE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99"/>
    <w:rsid w:val="00B87E27"/>
    <w:pPr>
      <w:spacing w:before="0" w:after="0" w:line="240" w:lineRule="auto"/>
      <w:ind w:left="0"/>
    </w:pPr>
    <w:rPr>
      <w:color w:val="FD5900" w:themeColor="accent6" w:themeShade="BF"/>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05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05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05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053" w:themeColor="accent6"/>
        </w:tcBorders>
        <w:shd w:val="clear" w:color="auto" w:fill="FFFFFF" w:themeFill="background1"/>
      </w:tcPr>
    </w:tblStylePr>
    <w:tblStylePr w:type="band1Vert">
      <w:tblPr/>
      <w:tcPr>
        <w:shd w:val="clear" w:color="auto" w:fill="FFE8DC" w:themeFill="accent6" w:themeFillTint="33"/>
      </w:tcPr>
    </w:tblStylePr>
    <w:tblStylePr w:type="band1Horz">
      <w:tblPr/>
      <w:tcPr>
        <w:shd w:val="clear" w:color="auto" w:fill="FF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484848" w:themeColor="text1" w:themeTint="BF"/>
        <w:left w:val="single" w:sz="8" w:space="0" w:color="484848" w:themeColor="text1" w:themeTint="BF"/>
        <w:bottom w:val="single" w:sz="8" w:space="0" w:color="484848" w:themeColor="text1" w:themeTint="BF"/>
        <w:right w:val="single" w:sz="8" w:space="0" w:color="484848" w:themeColor="text1" w:themeTint="BF"/>
        <w:insideH w:val="single" w:sz="8" w:space="0" w:color="484848" w:themeColor="text1" w:themeTint="BF"/>
        <w:insideV w:val="single" w:sz="8" w:space="0" w:color="484848" w:themeColor="text1" w:themeTint="BF"/>
      </w:tblBorders>
    </w:tblPr>
    <w:tcPr>
      <w:shd w:val="clear" w:color="auto" w:fill="C2C2C2" w:themeFill="text1" w:themeFillTint="3F"/>
    </w:tcPr>
    <w:tblStylePr w:type="firstRow">
      <w:rPr>
        <w:b/>
        <w:bCs/>
      </w:rPr>
    </w:tblStylePr>
    <w:tblStylePr w:type="lastRow">
      <w:rPr>
        <w:b/>
        <w:bCs/>
      </w:rPr>
      <w:tblPr/>
      <w:tcPr>
        <w:tcBorders>
          <w:top w:val="single" w:sz="18" w:space="0" w:color="484848" w:themeColor="text1" w:themeTint="BF"/>
        </w:tcBorders>
      </w:tcPr>
    </w:tblStylePr>
    <w:tblStylePr w:type="firstCol">
      <w:rPr>
        <w:b/>
        <w:bCs/>
      </w:rPr>
    </w:tblStylePr>
    <w:tblStylePr w:type="lastCol">
      <w:rPr>
        <w:b/>
        <w:bCs/>
      </w:rPr>
    </w:tblStylePr>
    <w:tblStylePr w:type="band1Vert">
      <w:tblPr/>
      <w:tcPr>
        <w:shd w:val="clear" w:color="auto" w:fill="858585" w:themeFill="text1" w:themeFillTint="7F"/>
      </w:tcPr>
    </w:tblStylePr>
    <w:tblStylePr w:type="band1Horz">
      <w:tblPr/>
      <w:tcPr>
        <w:shd w:val="clear" w:color="auto" w:fill="858585" w:themeFill="text1" w:themeFillTint="7F"/>
      </w:tcPr>
    </w:tblStylePr>
  </w:style>
  <w:style w:type="table" w:styleId="MediumGrid1-Accent2">
    <w:name w:val="Medium Grid 1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779CCE" w:themeColor="accent2" w:themeTint="BF"/>
        <w:left w:val="single" w:sz="8" w:space="0" w:color="779CCE" w:themeColor="accent2" w:themeTint="BF"/>
        <w:bottom w:val="single" w:sz="8" w:space="0" w:color="779CCE" w:themeColor="accent2" w:themeTint="BF"/>
        <w:right w:val="single" w:sz="8" w:space="0" w:color="779CCE" w:themeColor="accent2" w:themeTint="BF"/>
        <w:insideH w:val="single" w:sz="8" w:space="0" w:color="779CCE" w:themeColor="accent2" w:themeTint="BF"/>
        <w:insideV w:val="single" w:sz="8" w:space="0" w:color="779CCE" w:themeColor="accent2" w:themeTint="BF"/>
      </w:tblBorders>
    </w:tblPr>
    <w:tcPr>
      <w:shd w:val="clear" w:color="auto" w:fill="D2DEEF" w:themeFill="accent2" w:themeFillTint="3F"/>
    </w:tcPr>
    <w:tblStylePr w:type="firstRow">
      <w:rPr>
        <w:b/>
        <w:bCs/>
      </w:rPr>
    </w:tblStylePr>
    <w:tblStylePr w:type="lastRow">
      <w:rPr>
        <w:b/>
        <w:bCs/>
      </w:rPr>
      <w:tblPr/>
      <w:tcPr>
        <w:tcBorders>
          <w:top w:val="single" w:sz="18" w:space="0" w:color="779CCE" w:themeColor="accent2" w:themeTint="BF"/>
        </w:tcBorders>
      </w:tcPr>
    </w:tblStylePr>
    <w:tblStylePr w:type="firstCol">
      <w:rPr>
        <w:b/>
        <w:bCs/>
      </w:rPr>
    </w:tblStylePr>
    <w:tblStylePr w:type="lastCol">
      <w:rPr>
        <w:b/>
        <w:bCs/>
      </w:rPr>
    </w:tblStylePr>
    <w:tblStylePr w:type="band1Vert">
      <w:tblPr/>
      <w:tcPr>
        <w:shd w:val="clear" w:color="auto" w:fill="A4BDDE" w:themeFill="accent2" w:themeFillTint="7F"/>
      </w:tcPr>
    </w:tblStylePr>
    <w:tblStylePr w:type="band1Horz">
      <w:tblPr/>
      <w:tcPr>
        <w:shd w:val="clear" w:color="auto" w:fill="A4BDDE" w:themeFill="accent2" w:themeFillTint="7F"/>
      </w:tcPr>
    </w:tblStylePr>
  </w:style>
  <w:style w:type="table" w:styleId="MediumGrid1-Accent3">
    <w:name w:val="Medium Grid 1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39B5F" w:themeColor="accent3" w:themeTint="BF"/>
        <w:left w:val="single" w:sz="8" w:space="0" w:color="F39B5F" w:themeColor="accent3" w:themeTint="BF"/>
        <w:bottom w:val="single" w:sz="8" w:space="0" w:color="F39B5F" w:themeColor="accent3" w:themeTint="BF"/>
        <w:right w:val="single" w:sz="8" w:space="0" w:color="F39B5F" w:themeColor="accent3" w:themeTint="BF"/>
        <w:insideH w:val="single" w:sz="8" w:space="0" w:color="F39B5F" w:themeColor="accent3" w:themeTint="BF"/>
        <w:insideV w:val="single" w:sz="8" w:space="0" w:color="F39B5F" w:themeColor="accent3" w:themeTint="BF"/>
      </w:tblBorders>
    </w:tblPr>
    <w:tcPr>
      <w:shd w:val="clear" w:color="auto" w:fill="FBDECA" w:themeFill="accent3" w:themeFillTint="3F"/>
    </w:tcPr>
    <w:tblStylePr w:type="firstRow">
      <w:rPr>
        <w:b/>
        <w:bCs/>
      </w:rPr>
    </w:tblStylePr>
    <w:tblStylePr w:type="lastRow">
      <w:rPr>
        <w:b/>
        <w:bCs/>
      </w:rPr>
      <w:tblPr/>
      <w:tcPr>
        <w:tcBorders>
          <w:top w:val="single" w:sz="18" w:space="0" w:color="F39B5F" w:themeColor="accent3" w:themeTint="BF"/>
        </w:tcBorders>
      </w:tcPr>
    </w:tblStylePr>
    <w:tblStylePr w:type="firstCol">
      <w:rPr>
        <w:b/>
        <w:bCs/>
      </w:rPr>
    </w:tblStylePr>
    <w:tblStylePr w:type="lastCol">
      <w:rPr>
        <w:b/>
        <w:bCs/>
      </w:rPr>
    </w:tblStylePr>
    <w:tblStylePr w:type="band1Vert">
      <w:tblPr/>
      <w:tcPr>
        <w:shd w:val="clear" w:color="auto" w:fill="F7BC95" w:themeFill="accent3" w:themeFillTint="7F"/>
      </w:tcPr>
    </w:tblStylePr>
    <w:tblStylePr w:type="band1Horz">
      <w:tblPr/>
      <w:tcPr>
        <w:shd w:val="clear" w:color="auto" w:fill="F7BC95" w:themeFill="accent3" w:themeFillTint="7F"/>
      </w:tcPr>
    </w:tblStylePr>
  </w:style>
  <w:style w:type="table" w:styleId="MediumGrid1-Accent5">
    <w:name w:val="Medium Grid 1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A7BFDF" w:themeColor="accent5" w:themeTint="BF"/>
        <w:left w:val="single" w:sz="8" w:space="0" w:color="A7BFDF" w:themeColor="accent5" w:themeTint="BF"/>
        <w:bottom w:val="single" w:sz="8" w:space="0" w:color="A7BFDF" w:themeColor="accent5" w:themeTint="BF"/>
        <w:right w:val="single" w:sz="8" w:space="0" w:color="A7BFDF" w:themeColor="accent5" w:themeTint="BF"/>
        <w:insideH w:val="single" w:sz="8" w:space="0" w:color="A7BFDF" w:themeColor="accent5" w:themeTint="BF"/>
        <w:insideV w:val="single" w:sz="8" w:space="0" w:color="A7BFDF" w:themeColor="accent5" w:themeTint="BF"/>
      </w:tblBorders>
    </w:tblPr>
    <w:tcPr>
      <w:shd w:val="clear" w:color="auto" w:fill="E2EAF4" w:themeFill="accent5" w:themeFillTint="3F"/>
    </w:tcPr>
    <w:tblStylePr w:type="firstRow">
      <w:rPr>
        <w:b/>
        <w:bCs/>
      </w:rPr>
    </w:tblStylePr>
    <w:tblStylePr w:type="lastRow">
      <w:rPr>
        <w:b/>
        <w:bCs/>
      </w:rPr>
      <w:tblPr/>
      <w:tcPr>
        <w:tcBorders>
          <w:top w:val="single" w:sz="18" w:space="0" w:color="A7BFDF" w:themeColor="accent5" w:themeTint="BF"/>
        </w:tcBorders>
      </w:tcPr>
    </w:tblStylePr>
    <w:tblStylePr w:type="firstCol">
      <w:rPr>
        <w:b/>
        <w:bCs/>
      </w:rPr>
    </w:tblStylePr>
    <w:tblStylePr w:type="lastCol">
      <w:rPr>
        <w:b/>
        <w:bCs/>
      </w:rPr>
    </w:tblStylePr>
    <w:tblStylePr w:type="band1Vert">
      <w:tblPr/>
      <w:tcPr>
        <w:shd w:val="clear" w:color="auto" w:fill="C5D4EA" w:themeFill="accent5" w:themeFillTint="7F"/>
      </w:tcPr>
    </w:tblStylePr>
    <w:tblStylePr w:type="band1Horz">
      <w:tblPr/>
      <w:tcPr>
        <w:shd w:val="clear" w:color="auto" w:fill="C5D4EA" w:themeFill="accent5" w:themeFillTint="7F"/>
      </w:tcPr>
    </w:tblStylePr>
  </w:style>
  <w:style w:type="table" w:styleId="MediumGrid1-Accent6">
    <w:name w:val="Medium Grid 1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AB7E" w:themeColor="accent6" w:themeTint="BF"/>
        <w:left w:val="single" w:sz="8" w:space="0" w:color="FFAB7E" w:themeColor="accent6" w:themeTint="BF"/>
        <w:bottom w:val="single" w:sz="8" w:space="0" w:color="FFAB7E" w:themeColor="accent6" w:themeTint="BF"/>
        <w:right w:val="single" w:sz="8" w:space="0" w:color="FFAB7E" w:themeColor="accent6" w:themeTint="BF"/>
        <w:insideH w:val="single" w:sz="8" w:space="0" w:color="FFAB7E" w:themeColor="accent6" w:themeTint="BF"/>
        <w:insideV w:val="single" w:sz="8" w:space="0" w:color="FFAB7E" w:themeColor="accent6" w:themeTint="BF"/>
      </w:tblBorders>
    </w:tblPr>
    <w:tcPr>
      <w:shd w:val="clear" w:color="auto" w:fill="FFE3D4" w:themeFill="accent6" w:themeFillTint="3F"/>
    </w:tcPr>
    <w:tblStylePr w:type="firstRow">
      <w:rPr>
        <w:b/>
        <w:bCs/>
      </w:rPr>
    </w:tblStylePr>
    <w:tblStylePr w:type="lastRow">
      <w:rPr>
        <w:b/>
        <w:bCs/>
      </w:rPr>
      <w:tblPr/>
      <w:tcPr>
        <w:tcBorders>
          <w:top w:val="single" w:sz="18" w:space="0" w:color="FFAB7E" w:themeColor="accent6" w:themeTint="BF"/>
        </w:tcBorders>
      </w:tcPr>
    </w:tblStylePr>
    <w:tblStylePr w:type="firstCol">
      <w:rPr>
        <w:b/>
        <w:bCs/>
      </w:rPr>
    </w:tblStylePr>
    <w:tblStylePr w:type="lastCol">
      <w:rPr>
        <w:b/>
        <w:bCs/>
      </w:rPr>
    </w:tblStylePr>
    <w:tblStylePr w:type="band1Vert">
      <w:tblPr/>
      <w:tcPr>
        <w:shd w:val="clear" w:color="auto" w:fill="FFC7A9" w:themeFill="accent6" w:themeFillTint="7F"/>
      </w:tcPr>
    </w:tblStylePr>
    <w:tblStylePr w:type="band1Horz">
      <w:tblPr/>
      <w:tcPr>
        <w:shd w:val="clear" w:color="auto" w:fill="FFC7A9" w:themeFill="accent6" w:themeFillTint="7F"/>
      </w:tcPr>
    </w:tblStylePr>
  </w:style>
  <w:style w:type="table" w:styleId="MediumGrid2">
    <w:name w:val="Medium Grid 2"/>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insideH w:val="single" w:sz="8" w:space="0" w:color="0C0C0C" w:themeColor="text1"/>
        <w:insideV w:val="single" w:sz="8" w:space="0" w:color="0C0C0C" w:themeColor="text1"/>
      </w:tblBorders>
    </w:tblPr>
    <w:tcPr>
      <w:shd w:val="clear" w:color="auto" w:fill="C2C2C2" w:themeFill="text1" w:themeFillTint="3F"/>
    </w:tcPr>
    <w:tblStylePr w:type="firstRow">
      <w:rPr>
        <w:b/>
        <w:bCs/>
        <w:color w:val="0C0C0C" w:themeColor="text1"/>
      </w:rPr>
      <w:tblPr/>
      <w:tcPr>
        <w:shd w:val="clear" w:color="auto" w:fill="E7E7E7" w:themeFill="text1"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CECECE" w:themeFill="text1" w:themeFillTint="33"/>
      </w:tcPr>
    </w:tblStylePr>
    <w:tblStylePr w:type="band1Vert">
      <w:tblPr/>
      <w:tcPr>
        <w:shd w:val="clear" w:color="auto" w:fill="858585" w:themeFill="text1" w:themeFillTint="7F"/>
      </w:tcPr>
    </w:tblStylePr>
    <w:tblStylePr w:type="band1Horz">
      <w:tblPr/>
      <w:tcPr>
        <w:tcBorders>
          <w:insideH w:val="single" w:sz="6" w:space="0" w:color="0C0C0C" w:themeColor="text1"/>
          <w:insideV w:val="single" w:sz="6" w:space="0" w:color="0C0C0C" w:themeColor="text1"/>
        </w:tcBorders>
        <w:shd w:val="clear" w:color="auto" w:fill="85858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73A616" w:themeColor="accent1"/>
        <w:left w:val="single" w:sz="8" w:space="0" w:color="73A616" w:themeColor="accent1"/>
        <w:bottom w:val="single" w:sz="8" w:space="0" w:color="73A616" w:themeColor="accent1"/>
        <w:right w:val="single" w:sz="8" w:space="0" w:color="73A616" w:themeColor="accent1"/>
        <w:insideH w:val="single" w:sz="8" w:space="0" w:color="73A616" w:themeColor="accent1"/>
        <w:insideV w:val="single" w:sz="8" w:space="0" w:color="73A616" w:themeColor="accent1"/>
      </w:tblBorders>
    </w:tblPr>
    <w:tcPr>
      <w:shd w:val="clear" w:color="auto" w:fill="DFF5B8" w:themeFill="accent1" w:themeFillTint="3F"/>
    </w:tcPr>
    <w:tblStylePr w:type="firstRow">
      <w:rPr>
        <w:b/>
        <w:bCs/>
        <w:color w:val="0C0C0C" w:themeColor="text1"/>
      </w:rPr>
      <w:tblPr/>
      <w:tcPr>
        <w:shd w:val="clear" w:color="auto" w:fill="F2FBE3" w:themeFill="accent1"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E5F7C5" w:themeFill="accent1" w:themeFillTint="33"/>
      </w:tcPr>
    </w:tblStylePr>
    <w:tblStylePr w:type="band1Vert">
      <w:tblPr/>
      <w:tcPr>
        <w:shd w:val="clear" w:color="auto" w:fill="C0EC71" w:themeFill="accent1" w:themeFillTint="7F"/>
      </w:tcPr>
    </w:tblStylePr>
    <w:tblStylePr w:type="band1Horz">
      <w:tblPr/>
      <w:tcPr>
        <w:tcBorders>
          <w:insideH w:val="single" w:sz="6" w:space="0" w:color="73A616" w:themeColor="accent1"/>
          <w:insideV w:val="single" w:sz="6" w:space="0" w:color="73A616" w:themeColor="accent1"/>
        </w:tcBorders>
        <w:shd w:val="clear" w:color="auto" w:fill="C0EC7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4A7CBE" w:themeColor="accent2"/>
        <w:left w:val="single" w:sz="8" w:space="0" w:color="4A7CBE" w:themeColor="accent2"/>
        <w:bottom w:val="single" w:sz="8" w:space="0" w:color="4A7CBE" w:themeColor="accent2"/>
        <w:right w:val="single" w:sz="8" w:space="0" w:color="4A7CBE" w:themeColor="accent2"/>
        <w:insideH w:val="single" w:sz="8" w:space="0" w:color="4A7CBE" w:themeColor="accent2"/>
        <w:insideV w:val="single" w:sz="8" w:space="0" w:color="4A7CBE" w:themeColor="accent2"/>
      </w:tblBorders>
    </w:tblPr>
    <w:tcPr>
      <w:shd w:val="clear" w:color="auto" w:fill="D2DEEF" w:themeFill="accent2" w:themeFillTint="3F"/>
    </w:tcPr>
    <w:tblStylePr w:type="firstRow">
      <w:rPr>
        <w:b/>
        <w:bCs/>
        <w:color w:val="0C0C0C" w:themeColor="text1"/>
      </w:rPr>
      <w:tblPr/>
      <w:tcPr>
        <w:shd w:val="clear" w:color="auto" w:fill="EDF1F8" w:themeFill="accent2"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DAE4F2" w:themeFill="accent2" w:themeFillTint="33"/>
      </w:tcPr>
    </w:tblStylePr>
    <w:tblStylePr w:type="band1Vert">
      <w:tblPr/>
      <w:tcPr>
        <w:shd w:val="clear" w:color="auto" w:fill="A4BDDE" w:themeFill="accent2" w:themeFillTint="7F"/>
      </w:tcPr>
    </w:tblStylePr>
    <w:tblStylePr w:type="band1Horz">
      <w:tblPr/>
      <w:tcPr>
        <w:tcBorders>
          <w:insideH w:val="single" w:sz="6" w:space="0" w:color="4A7CBE" w:themeColor="accent2"/>
          <w:insideV w:val="single" w:sz="6" w:space="0" w:color="4A7CBE" w:themeColor="accent2"/>
        </w:tcBorders>
        <w:shd w:val="clear" w:color="auto" w:fill="A4BDD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F07B2B" w:themeColor="accent3"/>
        <w:left w:val="single" w:sz="8" w:space="0" w:color="F07B2B" w:themeColor="accent3"/>
        <w:bottom w:val="single" w:sz="8" w:space="0" w:color="F07B2B" w:themeColor="accent3"/>
        <w:right w:val="single" w:sz="8" w:space="0" w:color="F07B2B" w:themeColor="accent3"/>
        <w:insideH w:val="single" w:sz="8" w:space="0" w:color="F07B2B" w:themeColor="accent3"/>
        <w:insideV w:val="single" w:sz="8" w:space="0" w:color="F07B2B" w:themeColor="accent3"/>
      </w:tblBorders>
    </w:tblPr>
    <w:tcPr>
      <w:shd w:val="clear" w:color="auto" w:fill="FBDECA" w:themeFill="accent3" w:themeFillTint="3F"/>
    </w:tcPr>
    <w:tblStylePr w:type="firstRow">
      <w:rPr>
        <w:b/>
        <w:bCs/>
        <w:color w:val="0C0C0C" w:themeColor="text1"/>
      </w:rPr>
      <w:tblPr/>
      <w:tcPr>
        <w:shd w:val="clear" w:color="auto" w:fill="FDF1EA" w:themeFill="accent3"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FCE4D4" w:themeFill="accent3" w:themeFillTint="33"/>
      </w:tcPr>
    </w:tblStylePr>
    <w:tblStylePr w:type="band1Vert">
      <w:tblPr/>
      <w:tcPr>
        <w:shd w:val="clear" w:color="auto" w:fill="F7BC95" w:themeFill="accent3" w:themeFillTint="7F"/>
      </w:tcPr>
    </w:tblStylePr>
    <w:tblStylePr w:type="band1Horz">
      <w:tblPr/>
      <w:tcPr>
        <w:tcBorders>
          <w:insideH w:val="single" w:sz="6" w:space="0" w:color="F07B2B" w:themeColor="accent3"/>
          <w:insideV w:val="single" w:sz="6" w:space="0" w:color="F07B2B" w:themeColor="accent3"/>
        </w:tcBorders>
        <w:shd w:val="clear" w:color="auto" w:fill="F7BC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A4BA08" w:themeColor="accent4"/>
        <w:left w:val="single" w:sz="8" w:space="0" w:color="A4BA08" w:themeColor="accent4"/>
        <w:bottom w:val="single" w:sz="8" w:space="0" w:color="A4BA08" w:themeColor="accent4"/>
        <w:right w:val="single" w:sz="8" w:space="0" w:color="A4BA08" w:themeColor="accent4"/>
        <w:insideH w:val="single" w:sz="8" w:space="0" w:color="A4BA08" w:themeColor="accent4"/>
        <w:insideV w:val="single" w:sz="8" w:space="0" w:color="A4BA08" w:themeColor="accent4"/>
      </w:tblBorders>
    </w:tblPr>
    <w:tcPr>
      <w:shd w:val="clear" w:color="auto" w:fill="F2FBB3" w:themeFill="accent4" w:themeFillTint="3F"/>
    </w:tcPr>
    <w:tblStylePr w:type="firstRow">
      <w:rPr>
        <w:b/>
        <w:bCs/>
        <w:color w:val="0C0C0C" w:themeColor="text1"/>
      </w:rPr>
      <w:tblPr/>
      <w:tcPr>
        <w:shd w:val="clear" w:color="auto" w:fill="FAFDE1" w:themeFill="accent4"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F5FCC2" w:themeFill="accent4" w:themeFillTint="33"/>
      </w:tcPr>
    </w:tblStylePr>
    <w:tblStylePr w:type="band1Vert">
      <w:tblPr/>
      <w:tcPr>
        <w:shd w:val="clear" w:color="auto" w:fill="E6F867" w:themeFill="accent4" w:themeFillTint="7F"/>
      </w:tcPr>
    </w:tblStylePr>
    <w:tblStylePr w:type="band1Horz">
      <w:tblPr/>
      <w:tcPr>
        <w:tcBorders>
          <w:insideH w:val="single" w:sz="6" w:space="0" w:color="A4BA08" w:themeColor="accent4"/>
          <w:insideV w:val="single" w:sz="6" w:space="0" w:color="A4BA08" w:themeColor="accent4"/>
        </w:tcBorders>
        <w:shd w:val="clear" w:color="auto" w:fill="E6F86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8BABD5" w:themeColor="accent5"/>
        <w:left w:val="single" w:sz="8" w:space="0" w:color="8BABD5" w:themeColor="accent5"/>
        <w:bottom w:val="single" w:sz="8" w:space="0" w:color="8BABD5" w:themeColor="accent5"/>
        <w:right w:val="single" w:sz="8" w:space="0" w:color="8BABD5" w:themeColor="accent5"/>
        <w:insideH w:val="single" w:sz="8" w:space="0" w:color="8BABD5" w:themeColor="accent5"/>
        <w:insideV w:val="single" w:sz="8" w:space="0" w:color="8BABD5" w:themeColor="accent5"/>
      </w:tblBorders>
    </w:tblPr>
    <w:tcPr>
      <w:shd w:val="clear" w:color="auto" w:fill="E2EAF4" w:themeFill="accent5" w:themeFillTint="3F"/>
    </w:tcPr>
    <w:tblStylePr w:type="firstRow">
      <w:rPr>
        <w:b/>
        <w:bCs/>
        <w:color w:val="0C0C0C" w:themeColor="text1"/>
      </w:rPr>
      <w:tblPr/>
      <w:tcPr>
        <w:shd w:val="clear" w:color="auto" w:fill="F3F6FA" w:themeFill="accent5"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E7EEF6" w:themeFill="accent5" w:themeFillTint="33"/>
      </w:tcPr>
    </w:tblStylePr>
    <w:tblStylePr w:type="band1Vert">
      <w:tblPr/>
      <w:tcPr>
        <w:shd w:val="clear" w:color="auto" w:fill="C5D4EA" w:themeFill="accent5" w:themeFillTint="7F"/>
      </w:tcPr>
    </w:tblStylePr>
    <w:tblStylePr w:type="band1Horz">
      <w:tblPr/>
      <w:tcPr>
        <w:tcBorders>
          <w:insideH w:val="single" w:sz="6" w:space="0" w:color="8BABD5" w:themeColor="accent5"/>
          <w:insideV w:val="single" w:sz="6" w:space="0" w:color="8BABD5" w:themeColor="accent5"/>
        </w:tcBorders>
        <w:shd w:val="clear" w:color="auto" w:fill="C5D4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FF9053" w:themeColor="accent6"/>
        <w:left w:val="single" w:sz="8" w:space="0" w:color="FF9053" w:themeColor="accent6"/>
        <w:bottom w:val="single" w:sz="8" w:space="0" w:color="FF9053" w:themeColor="accent6"/>
        <w:right w:val="single" w:sz="8" w:space="0" w:color="FF9053" w:themeColor="accent6"/>
        <w:insideH w:val="single" w:sz="8" w:space="0" w:color="FF9053" w:themeColor="accent6"/>
        <w:insideV w:val="single" w:sz="8" w:space="0" w:color="FF9053" w:themeColor="accent6"/>
      </w:tblBorders>
    </w:tblPr>
    <w:tcPr>
      <w:shd w:val="clear" w:color="auto" w:fill="FFE3D4" w:themeFill="accent6" w:themeFillTint="3F"/>
    </w:tcPr>
    <w:tblStylePr w:type="firstRow">
      <w:rPr>
        <w:b/>
        <w:bCs/>
        <w:color w:val="0C0C0C" w:themeColor="text1"/>
      </w:rPr>
      <w:tblPr/>
      <w:tcPr>
        <w:shd w:val="clear" w:color="auto" w:fill="FFF4EE" w:themeFill="accent6" w:themeFillTint="19"/>
      </w:tcPr>
    </w:tblStylePr>
    <w:tblStylePr w:type="lastRow">
      <w:rPr>
        <w:b/>
        <w:bCs/>
        <w:color w:val="0C0C0C" w:themeColor="text1"/>
      </w:rPr>
      <w:tblPr/>
      <w:tcPr>
        <w:tcBorders>
          <w:top w:val="single" w:sz="12" w:space="0" w:color="0C0C0C" w:themeColor="text1"/>
          <w:left w:val="nil"/>
          <w:bottom w:val="nil"/>
          <w:right w:val="nil"/>
          <w:insideH w:val="nil"/>
          <w:insideV w:val="nil"/>
        </w:tcBorders>
        <w:shd w:val="clear" w:color="auto" w:fill="FFFFFF" w:themeFill="background1"/>
      </w:tcPr>
    </w:tblStylePr>
    <w:tblStylePr w:type="firstCol">
      <w:rPr>
        <w:b/>
        <w:bCs/>
        <w:color w:val="0C0C0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C0C0C" w:themeColor="text1"/>
      </w:rPr>
      <w:tblPr/>
      <w:tcPr>
        <w:tcBorders>
          <w:top w:val="nil"/>
          <w:left w:val="nil"/>
          <w:bottom w:val="nil"/>
          <w:right w:val="nil"/>
          <w:insideH w:val="nil"/>
          <w:insideV w:val="nil"/>
        </w:tcBorders>
        <w:shd w:val="clear" w:color="auto" w:fill="FFE8DC" w:themeFill="accent6" w:themeFillTint="33"/>
      </w:tcPr>
    </w:tblStylePr>
    <w:tblStylePr w:type="band1Vert">
      <w:tblPr/>
      <w:tcPr>
        <w:shd w:val="clear" w:color="auto" w:fill="FFC7A9" w:themeFill="accent6" w:themeFillTint="7F"/>
      </w:tcPr>
    </w:tblStylePr>
    <w:tblStylePr w:type="band1Horz">
      <w:tblPr/>
      <w:tcPr>
        <w:tcBorders>
          <w:insideH w:val="single" w:sz="6" w:space="0" w:color="FF9053" w:themeColor="accent6"/>
          <w:insideV w:val="single" w:sz="6" w:space="0" w:color="FF9053" w:themeColor="accent6"/>
        </w:tcBorders>
        <w:shd w:val="clear" w:color="auto" w:fill="FFC7A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text1" w:themeFillTint="7F"/>
      </w:tcPr>
    </w:tblStylePr>
  </w:style>
  <w:style w:type="table" w:styleId="MediumGrid3-Accent1">
    <w:name w:val="Medium Grid 3 Accent 1"/>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5B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A61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A61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A61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A61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EC7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EC71" w:themeFill="accent1" w:themeFillTint="7F"/>
      </w:tcPr>
    </w:tblStylePr>
  </w:style>
  <w:style w:type="table" w:styleId="MediumGrid3-Accent2">
    <w:name w:val="Medium Grid 3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E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7CB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7CB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7CB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7CB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BDD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BDDE" w:themeFill="accent2" w:themeFillTint="7F"/>
      </w:tcPr>
    </w:tblStylePr>
  </w:style>
  <w:style w:type="table" w:styleId="MediumGrid3-Accent3">
    <w:name w:val="Medium Grid 3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B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B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B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B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C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C95" w:themeFill="accent3" w:themeFillTint="7F"/>
      </w:tcPr>
    </w:tblStylePr>
  </w:style>
  <w:style w:type="table" w:styleId="MediumGrid3-Accent4">
    <w:name w:val="Medium Grid 3 Accent 4"/>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BB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4BA0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4BA0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4BA0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4BA0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F86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F867" w:themeFill="accent4" w:themeFillTint="7F"/>
      </w:tcPr>
    </w:tblStylePr>
  </w:style>
  <w:style w:type="table" w:styleId="MediumGrid3-Accent5">
    <w:name w:val="Medium Grid 3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A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BA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BA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BA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BA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4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4EA" w:themeFill="accent5" w:themeFillTint="7F"/>
      </w:tcPr>
    </w:tblStylePr>
  </w:style>
  <w:style w:type="table" w:styleId="MediumGrid3-Accent6">
    <w:name w:val="Medium Grid 3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05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05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05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05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7A9" w:themeFill="accent6" w:themeFillTint="7F"/>
      </w:tcPr>
    </w:tblStylePr>
  </w:style>
  <w:style w:type="table" w:styleId="MediumList1">
    <w:name w:val="Medium List 1"/>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0C0C0C" w:themeColor="text1"/>
        <w:bottom w:val="single" w:sz="8" w:space="0" w:color="0C0C0C" w:themeColor="text1"/>
      </w:tblBorders>
    </w:tblPr>
    <w:tblStylePr w:type="firstRow">
      <w:rPr>
        <w:rFonts w:asciiTheme="majorHAnsi" w:eastAsiaTheme="majorEastAsia" w:hAnsiTheme="majorHAnsi" w:cstheme="majorBidi"/>
      </w:rPr>
      <w:tblPr/>
      <w:tcPr>
        <w:tcBorders>
          <w:top w:val="nil"/>
          <w:bottom w:val="single" w:sz="8" w:space="0" w:color="0C0C0C" w:themeColor="text1"/>
        </w:tcBorders>
      </w:tcPr>
    </w:tblStylePr>
    <w:tblStylePr w:type="lastRow">
      <w:rPr>
        <w:b/>
        <w:bCs/>
        <w:color w:val="5C881A" w:themeColor="text2"/>
      </w:rPr>
      <w:tblPr/>
      <w:tcPr>
        <w:tcBorders>
          <w:top w:val="single" w:sz="8" w:space="0" w:color="0C0C0C" w:themeColor="text1"/>
          <w:bottom w:val="single" w:sz="8" w:space="0" w:color="0C0C0C" w:themeColor="text1"/>
        </w:tcBorders>
      </w:tcPr>
    </w:tblStylePr>
    <w:tblStylePr w:type="firstCol">
      <w:rPr>
        <w:b/>
        <w:bCs/>
      </w:rPr>
    </w:tblStylePr>
    <w:tblStylePr w:type="lastCol">
      <w:rPr>
        <w:b/>
        <w:bCs/>
      </w:rPr>
      <w:tblPr/>
      <w:tcPr>
        <w:tcBorders>
          <w:top w:val="single" w:sz="8" w:space="0" w:color="0C0C0C" w:themeColor="text1"/>
          <w:bottom w:val="single" w:sz="8" w:space="0" w:color="0C0C0C" w:themeColor="text1"/>
        </w:tcBorders>
      </w:tcPr>
    </w:tblStylePr>
    <w:tblStylePr w:type="band1Vert">
      <w:tblPr/>
      <w:tcPr>
        <w:shd w:val="clear" w:color="auto" w:fill="C2C2C2" w:themeFill="text1" w:themeFillTint="3F"/>
      </w:tcPr>
    </w:tblStylePr>
    <w:tblStylePr w:type="band1Horz">
      <w:tblPr/>
      <w:tcPr>
        <w:shd w:val="clear" w:color="auto" w:fill="C2C2C2" w:themeFill="text1" w:themeFillTint="3F"/>
      </w:tcPr>
    </w:tblStylePr>
  </w:style>
  <w:style w:type="table" w:styleId="MediumList1-Accent1">
    <w:name w:val="Medium List 1 Accent 1"/>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73A616" w:themeColor="accent1"/>
        <w:bottom w:val="single" w:sz="8" w:space="0" w:color="73A616" w:themeColor="accent1"/>
      </w:tblBorders>
    </w:tblPr>
    <w:tblStylePr w:type="firstRow">
      <w:rPr>
        <w:rFonts w:asciiTheme="majorHAnsi" w:eastAsiaTheme="majorEastAsia" w:hAnsiTheme="majorHAnsi" w:cstheme="majorBidi"/>
      </w:rPr>
      <w:tblPr/>
      <w:tcPr>
        <w:tcBorders>
          <w:top w:val="nil"/>
          <w:bottom w:val="single" w:sz="8" w:space="0" w:color="73A616" w:themeColor="accent1"/>
        </w:tcBorders>
      </w:tcPr>
    </w:tblStylePr>
    <w:tblStylePr w:type="lastRow">
      <w:rPr>
        <w:b/>
        <w:bCs/>
        <w:color w:val="5C881A" w:themeColor="text2"/>
      </w:rPr>
      <w:tblPr/>
      <w:tcPr>
        <w:tcBorders>
          <w:top w:val="single" w:sz="8" w:space="0" w:color="73A616" w:themeColor="accent1"/>
          <w:bottom w:val="single" w:sz="8" w:space="0" w:color="73A616" w:themeColor="accent1"/>
        </w:tcBorders>
      </w:tcPr>
    </w:tblStylePr>
    <w:tblStylePr w:type="firstCol">
      <w:rPr>
        <w:b/>
        <w:bCs/>
      </w:rPr>
    </w:tblStylePr>
    <w:tblStylePr w:type="lastCol">
      <w:rPr>
        <w:b/>
        <w:bCs/>
      </w:rPr>
      <w:tblPr/>
      <w:tcPr>
        <w:tcBorders>
          <w:top w:val="single" w:sz="8" w:space="0" w:color="73A616" w:themeColor="accent1"/>
          <w:bottom w:val="single" w:sz="8" w:space="0" w:color="73A616" w:themeColor="accent1"/>
        </w:tcBorders>
      </w:tcPr>
    </w:tblStylePr>
    <w:tblStylePr w:type="band1Vert">
      <w:tblPr/>
      <w:tcPr>
        <w:shd w:val="clear" w:color="auto" w:fill="DFF5B8" w:themeFill="accent1" w:themeFillTint="3F"/>
      </w:tcPr>
    </w:tblStylePr>
    <w:tblStylePr w:type="band1Horz">
      <w:tblPr/>
      <w:tcPr>
        <w:shd w:val="clear" w:color="auto" w:fill="DFF5B8" w:themeFill="accent1" w:themeFillTint="3F"/>
      </w:tcPr>
    </w:tblStylePr>
  </w:style>
  <w:style w:type="table" w:styleId="MediumList1-Accent2">
    <w:name w:val="Medium List 1 Accent 2"/>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4A7CBE" w:themeColor="accent2"/>
        <w:bottom w:val="single" w:sz="8" w:space="0" w:color="4A7CBE" w:themeColor="accent2"/>
      </w:tblBorders>
    </w:tblPr>
    <w:tblStylePr w:type="firstRow">
      <w:rPr>
        <w:rFonts w:asciiTheme="majorHAnsi" w:eastAsiaTheme="majorEastAsia" w:hAnsiTheme="majorHAnsi" w:cstheme="majorBidi"/>
      </w:rPr>
      <w:tblPr/>
      <w:tcPr>
        <w:tcBorders>
          <w:top w:val="nil"/>
          <w:bottom w:val="single" w:sz="8" w:space="0" w:color="4A7CBE" w:themeColor="accent2"/>
        </w:tcBorders>
      </w:tcPr>
    </w:tblStylePr>
    <w:tblStylePr w:type="lastRow">
      <w:rPr>
        <w:b/>
        <w:bCs/>
        <w:color w:val="5C881A" w:themeColor="text2"/>
      </w:rPr>
      <w:tblPr/>
      <w:tcPr>
        <w:tcBorders>
          <w:top w:val="single" w:sz="8" w:space="0" w:color="4A7CBE" w:themeColor="accent2"/>
          <w:bottom w:val="single" w:sz="8" w:space="0" w:color="4A7CBE" w:themeColor="accent2"/>
        </w:tcBorders>
      </w:tcPr>
    </w:tblStylePr>
    <w:tblStylePr w:type="firstCol">
      <w:rPr>
        <w:b/>
        <w:bCs/>
      </w:rPr>
    </w:tblStylePr>
    <w:tblStylePr w:type="lastCol">
      <w:rPr>
        <w:b/>
        <w:bCs/>
      </w:rPr>
      <w:tblPr/>
      <w:tcPr>
        <w:tcBorders>
          <w:top w:val="single" w:sz="8" w:space="0" w:color="4A7CBE" w:themeColor="accent2"/>
          <w:bottom w:val="single" w:sz="8" w:space="0" w:color="4A7CBE" w:themeColor="accent2"/>
        </w:tcBorders>
      </w:tcPr>
    </w:tblStylePr>
    <w:tblStylePr w:type="band1Vert">
      <w:tblPr/>
      <w:tcPr>
        <w:shd w:val="clear" w:color="auto" w:fill="D2DEEF" w:themeFill="accent2" w:themeFillTint="3F"/>
      </w:tcPr>
    </w:tblStylePr>
    <w:tblStylePr w:type="band1Horz">
      <w:tblPr/>
      <w:tcPr>
        <w:shd w:val="clear" w:color="auto" w:fill="D2DEEF" w:themeFill="accent2" w:themeFillTint="3F"/>
      </w:tcPr>
    </w:tblStylePr>
  </w:style>
  <w:style w:type="table" w:styleId="MediumList1-Accent3">
    <w:name w:val="Medium List 1 Accent 3"/>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F07B2B" w:themeColor="accent3"/>
        <w:bottom w:val="single" w:sz="8" w:space="0" w:color="F07B2B" w:themeColor="accent3"/>
      </w:tblBorders>
    </w:tblPr>
    <w:tblStylePr w:type="firstRow">
      <w:rPr>
        <w:rFonts w:asciiTheme="majorHAnsi" w:eastAsiaTheme="majorEastAsia" w:hAnsiTheme="majorHAnsi" w:cstheme="majorBidi"/>
      </w:rPr>
      <w:tblPr/>
      <w:tcPr>
        <w:tcBorders>
          <w:top w:val="nil"/>
          <w:bottom w:val="single" w:sz="8" w:space="0" w:color="F07B2B" w:themeColor="accent3"/>
        </w:tcBorders>
      </w:tcPr>
    </w:tblStylePr>
    <w:tblStylePr w:type="lastRow">
      <w:rPr>
        <w:b/>
        <w:bCs/>
        <w:color w:val="5C881A" w:themeColor="text2"/>
      </w:rPr>
      <w:tblPr/>
      <w:tcPr>
        <w:tcBorders>
          <w:top w:val="single" w:sz="8" w:space="0" w:color="F07B2B" w:themeColor="accent3"/>
          <w:bottom w:val="single" w:sz="8" w:space="0" w:color="F07B2B" w:themeColor="accent3"/>
        </w:tcBorders>
      </w:tcPr>
    </w:tblStylePr>
    <w:tblStylePr w:type="firstCol">
      <w:rPr>
        <w:b/>
        <w:bCs/>
      </w:rPr>
    </w:tblStylePr>
    <w:tblStylePr w:type="lastCol">
      <w:rPr>
        <w:b/>
        <w:bCs/>
      </w:rPr>
      <w:tblPr/>
      <w:tcPr>
        <w:tcBorders>
          <w:top w:val="single" w:sz="8" w:space="0" w:color="F07B2B" w:themeColor="accent3"/>
          <w:bottom w:val="single" w:sz="8" w:space="0" w:color="F07B2B" w:themeColor="accent3"/>
        </w:tcBorders>
      </w:tcPr>
    </w:tblStylePr>
    <w:tblStylePr w:type="band1Vert">
      <w:tblPr/>
      <w:tcPr>
        <w:shd w:val="clear" w:color="auto" w:fill="FBDECA" w:themeFill="accent3" w:themeFillTint="3F"/>
      </w:tcPr>
    </w:tblStylePr>
    <w:tblStylePr w:type="band1Horz">
      <w:tblPr/>
      <w:tcPr>
        <w:shd w:val="clear" w:color="auto" w:fill="FBDECA" w:themeFill="accent3" w:themeFillTint="3F"/>
      </w:tcPr>
    </w:tblStylePr>
  </w:style>
  <w:style w:type="table" w:styleId="MediumList1-Accent4">
    <w:name w:val="Medium List 1 Accent 4"/>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A4BA08" w:themeColor="accent4"/>
        <w:bottom w:val="single" w:sz="8" w:space="0" w:color="A4BA08" w:themeColor="accent4"/>
      </w:tblBorders>
    </w:tblPr>
    <w:tblStylePr w:type="firstRow">
      <w:rPr>
        <w:rFonts w:asciiTheme="majorHAnsi" w:eastAsiaTheme="majorEastAsia" w:hAnsiTheme="majorHAnsi" w:cstheme="majorBidi"/>
      </w:rPr>
      <w:tblPr/>
      <w:tcPr>
        <w:tcBorders>
          <w:top w:val="nil"/>
          <w:bottom w:val="single" w:sz="8" w:space="0" w:color="A4BA08" w:themeColor="accent4"/>
        </w:tcBorders>
      </w:tcPr>
    </w:tblStylePr>
    <w:tblStylePr w:type="lastRow">
      <w:rPr>
        <w:b/>
        <w:bCs/>
        <w:color w:val="5C881A" w:themeColor="text2"/>
      </w:rPr>
      <w:tblPr/>
      <w:tcPr>
        <w:tcBorders>
          <w:top w:val="single" w:sz="8" w:space="0" w:color="A4BA08" w:themeColor="accent4"/>
          <w:bottom w:val="single" w:sz="8" w:space="0" w:color="A4BA08" w:themeColor="accent4"/>
        </w:tcBorders>
      </w:tcPr>
    </w:tblStylePr>
    <w:tblStylePr w:type="firstCol">
      <w:rPr>
        <w:b/>
        <w:bCs/>
      </w:rPr>
    </w:tblStylePr>
    <w:tblStylePr w:type="lastCol">
      <w:rPr>
        <w:b/>
        <w:bCs/>
      </w:rPr>
      <w:tblPr/>
      <w:tcPr>
        <w:tcBorders>
          <w:top w:val="single" w:sz="8" w:space="0" w:color="A4BA08" w:themeColor="accent4"/>
          <w:bottom w:val="single" w:sz="8" w:space="0" w:color="A4BA08" w:themeColor="accent4"/>
        </w:tcBorders>
      </w:tcPr>
    </w:tblStylePr>
    <w:tblStylePr w:type="band1Vert">
      <w:tblPr/>
      <w:tcPr>
        <w:shd w:val="clear" w:color="auto" w:fill="F2FBB3" w:themeFill="accent4" w:themeFillTint="3F"/>
      </w:tcPr>
    </w:tblStylePr>
    <w:tblStylePr w:type="band1Horz">
      <w:tblPr/>
      <w:tcPr>
        <w:shd w:val="clear" w:color="auto" w:fill="F2FBB3" w:themeFill="accent4" w:themeFillTint="3F"/>
      </w:tcPr>
    </w:tblStylePr>
  </w:style>
  <w:style w:type="table" w:styleId="MediumList1-Accent5">
    <w:name w:val="Medium List 1 Accent 5"/>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8BABD5" w:themeColor="accent5"/>
        <w:bottom w:val="single" w:sz="8" w:space="0" w:color="8BABD5" w:themeColor="accent5"/>
      </w:tblBorders>
    </w:tblPr>
    <w:tblStylePr w:type="firstRow">
      <w:rPr>
        <w:rFonts w:asciiTheme="majorHAnsi" w:eastAsiaTheme="majorEastAsia" w:hAnsiTheme="majorHAnsi" w:cstheme="majorBidi"/>
      </w:rPr>
      <w:tblPr/>
      <w:tcPr>
        <w:tcBorders>
          <w:top w:val="nil"/>
          <w:bottom w:val="single" w:sz="8" w:space="0" w:color="8BABD5" w:themeColor="accent5"/>
        </w:tcBorders>
      </w:tcPr>
    </w:tblStylePr>
    <w:tblStylePr w:type="lastRow">
      <w:rPr>
        <w:b/>
        <w:bCs/>
        <w:color w:val="5C881A" w:themeColor="text2"/>
      </w:rPr>
      <w:tblPr/>
      <w:tcPr>
        <w:tcBorders>
          <w:top w:val="single" w:sz="8" w:space="0" w:color="8BABD5" w:themeColor="accent5"/>
          <w:bottom w:val="single" w:sz="8" w:space="0" w:color="8BABD5" w:themeColor="accent5"/>
        </w:tcBorders>
      </w:tcPr>
    </w:tblStylePr>
    <w:tblStylePr w:type="firstCol">
      <w:rPr>
        <w:b/>
        <w:bCs/>
      </w:rPr>
    </w:tblStylePr>
    <w:tblStylePr w:type="lastCol">
      <w:rPr>
        <w:b/>
        <w:bCs/>
      </w:rPr>
      <w:tblPr/>
      <w:tcPr>
        <w:tcBorders>
          <w:top w:val="single" w:sz="8" w:space="0" w:color="8BABD5" w:themeColor="accent5"/>
          <w:bottom w:val="single" w:sz="8" w:space="0" w:color="8BABD5" w:themeColor="accent5"/>
        </w:tcBorders>
      </w:tcPr>
    </w:tblStylePr>
    <w:tblStylePr w:type="band1Vert">
      <w:tblPr/>
      <w:tcPr>
        <w:shd w:val="clear" w:color="auto" w:fill="E2EAF4" w:themeFill="accent5" w:themeFillTint="3F"/>
      </w:tcPr>
    </w:tblStylePr>
    <w:tblStylePr w:type="band1Horz">
      <w:tblPr/>
      <w:tcPr>
        <w:shd w:val="clear" w:color="auto" w:fill="E2EAF4" w:themeFill="accent5" w:themeFillTint="3F"/>
      </w:tcPr>
    </w:tblStylePr>
  </w:style>
  <w:style w:type="table" w:styleId="MediumList1-Accent6">
    <w:name w:val="Medium List 1 Accent 6"/>
    <w:basedOn w:val="TableNormal"/>
    <w:uiPriority w:val="99"/>
    <w:semiHidden/>
    <w:unhideWhenUsed/>
    <w:rsid w:val="00B87E27"/>
    <w:pPr>
      <w:spacing w:before="0" w:after="0" w:line="240" w:lineRule="auto"/>
      <w:ind w:left="0"/>
    </w:pPr>
    <w:rPr>
      <w:color w:val="0C0C0C" w:themeColor="text1"/>
      <w:lang w:val="en-US" w:eastAsia="zh-CN"/>
    </w:rPr>
    <w:tblPr>
      <w:tblStyleRowBandSize w:val="1"/>
      <w:tblStyleColBandSize w:val="1"/>
      <w:tblBorders>
        <w:top w:val="single" w:sz="8" w:space="0" w:color="FF9053" w:themeColor="accent6"/>
        <w:bottom w:val="single" w:sz="8" w:space="0" w:color="FF9053" w:themeColor="accent6"/>
      </w:tblBorders>
    </w:tblPr>
    <w:tblStylePr w:type="firstRow">
      <w:rPr>
        <w:rFonts w:asciiTheme="majorHAnsi" w:eastAsiaTheme="majorEastAsia" w:hAnsiTheme="majorHAnsi" w:cstheme="majorBidi"/>
      </w:rPr>
      <w:tblPr/>
      <w:tcPr>
        <w:tcBorders>
          <w:top w:val="nil"/>
          <w:bottom w:val="single" w:sz="8" w:space="0" w:color="FF9053" w:themeColor="accent6"/>
        </w:tcBorders>
      </w:tcPr>
    </w:tblStylePr>
    <w:tblStylePr w:type="lastRow">
      <w:rPr>
        <w:b/>
        <w:bCs/>
        <w:color w:val="5C881A" w:themeColor="text2"/>
      </w:rPr>
      <w:tblPr/>
      <w:tcPr>
        <w:tcBorders>
          <w:top w:val="single" w:sz="8" w:space="0" w:color="FF9053" w:themeColor="accent6"/>
          <w:bottom w:val="single" w:sz="8" w:space="0" w:color="FF9053" w:themeColor="accent6"/>
        </w:tcBorders>
      </w:tcPr>
    </w:tblStylePr>
    <w:tblStylePr w:type="firstCol">
      <w:rPr>
        <w:b/>
        <w:bCs/>
      </w:rPr>
    </w:tblStylePr>
    <w:tblStylePr w:type="lastCol">
      <w:rPr>
        <w:b/>
        <w:bCs/>
      </w:rPr>
      <w:tblPr/>
      <w:tcPr>
        <w:tcBorders>
          <w:top w:val="single" w:sz="8" w:space="0" w:color="FF9053" w:themeColor="accent6"/>
          <w:bottom w:val="single" w:sz="8" w:space="0" w:color="FF9053" w:themeColor="accent6"/>
        </w:tcBorders>
      </w:tcPr>
    </w:tblStylePr>
    <w:tblStylePr w:type="band1Vert">
      <w:tblPr/>
      <w:tcPr>
        <w:shd w:val="clear" w:color="auto" w:fill="FFE3D4" w:themeFill="accent6" w:themeFillTint="3F"/>
      </w:tcPr>
    </w:tblStylePr>
    <w:tblStylePr w:type="band1Horz">
      <w:tblPr/>
      <w:tcPr>
        <w:shd w:val="clear" w:color="auto" w:fill="FFE3D4" w:themeFill="accent6" w:themeFillTint="3F"/>
      </w:tcPr>
    </w:tblStylePr>
  </w:style>
  <w:style w:type="table" w:styleId="MediumList2">
    <w:name w:val="Medium List 2"/>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rPr>
        <w:sz w:val="24"/>
        <w:szCs w:val="24"/>
      </w:rPr>
      <w:tblPr/>
      <w:tcPr>
        <w:tcBorders>
          <w:top w:val="nil"/>
          <w:left w:val="nil"/>
          <w:bottom w:val="single" w:sz="24" w:space="0" w:color="0C0C0C"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text1"/>
          <w:insideH w:val="nil"/>
          <w:insideV w:val="nil"/>
        </w:tcBorders>
        <w:shd w:val="clear" w:color="auto" w:fill="FFFFFF" w:themeFill="background1"/>
      </w:tcPr>
    </w:tblStylePr>
    <w:tblStylePr w:type="lastCol">
      <w:tblPr/>
      <w:tcPr>
        <w:tcBorders>
          <w:top w:val="nil"/>
          <w:left w:val="single" w:sz="8" w:space="0" w:color="0C0C0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text1" w:themeFillTint="3F"/>
      </w:tcPr>
    </w:tblStylePr>
    <w:tblStylePr w:type="band1Horz">
      <w:tblPr/>
      <w:tcPr>
        <w:tcBorders>
          <w:top w:val="nil"/>
          <w:bottom w:val="nil"/>
          <w:insideH w:val="nil"/>
          <w:insideV w:val="nil"/>
        </w:tcBorders>
        <w:shd w:val="clear" w:color="auto" w:fill="C2C2C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73A616" w:themeColor="accent1"/>
        <w:left w:val="single" w:sz="8" w:space="0" w:color="73A616" w:themeColor="accent1"/>
        <w:bottom w:val="single" w:sz="8" w:space="0" w:color="73A616" w:themeColor="accent1"/>
        <w:right w:val="single" w:sz="8" w:space="0" w:color="73A616" w:themeColor="accent1"/>
      </w:tblBorders>
    </w:tblPr>
    <w:tblStylePr w:type="firstRow">
      <w:rPr>
        <w:sz w:val="24"/>
        <w:szCs w:val="24"/>
      </w:rPr>
      <w:tblPr/>
      <w:tcPr>
        <w:tcBorders>
          <w:top w:val="nil"/>
          <w:left w:val="nil"/>
          <w:bottom w:val="single" w:sz="24" w:space="0" w:color="73A61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A616" w:themeColor="accent1"/>
          <w:insideH w:val="nil"/>
          <w:insideV w:val="nil"/>
        </w:tcBorders>
        <w:shd w:val="clear" w:color="auto" w:fill="FFFFFF" w:themeFill="background1"/>
      </w:tcPr>
    </w:tblStylePr>
    <w:tblStylePr w:type="lastCol">
      <w:tblPr/>
      <w:tcPr>
        <w:tcBorders>
          <w:top w:val="nil"/>
          <w:left w:val="single" w:sz="8" w:space="0" w:color="73A61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5B8" w:themeFill="accent1" w:themeFillTint="3F"/>
      </w:tcPr>
    </w:tblStylePr>
    <w:tblStylePr w:type="band1Horz">
      <w:tblPr/>
      <w:tcPr>
        <w:tcBorders>
          <w:top w:val="nil"/>
          <w:bottom w:val="nil"/>
          <w:insideH w:val="nil"/>
          <w:insideV w:val="nil"/>
        </w:tcBorders>
        <w:shd w:val="clear" w:color="auto" w:fill="DFF5B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4A7CBE" w:themeColor="accent2"/>
        <w:left w:val="single" w:sz="8" w:space="0" w:color="4A7CBE" w:themeColor="accent2"/>
        <w:bottom w:val="single" w:sz="8" w:space="0" w:color="4A7CBE" w:themeColor="accent2"/>
        <w:right w:val="single" w:sz="8" w:space="0" w:color="4A7CBE" w:themeColor="accent2"/>
      </w:tblBorders>
    </w:tblPr>
    <w:tblStylePr w:type="firstRow">
      <w:rPr>
        <w:sz w:val="24"/>
        <w:szCs w:val="24"/>
      </w:rPr>
      <w:tblPr/>
      <w:tcPr>
        <w:tcBorders>
          <w:top w:val="nil"/>
          <w:left w:val="nil"/>
          <w:bottom w:val="single" w:sz="24" w:space="0" w:color="4A7CB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7CBE" w:themeColor="accent2"/>
          <w:insideH w:val="nil"/>
          <w:insideV w:val="nil"/>
        </w:tcBorders>
        <w:shd w:val="clear" w:color="auto" w:fill="FFFFFF" w:themeFill="background1"/>
      </w:tcPr>
    </w:tblStylePr>
    <w:tblStylePr w:type="lastCol">
      <w:tblPr/>
      <w:tcPr>
        <w:tcBorders>
          <w:top w:val="nil"/>
          <w:left w:val="single" w:sz="8" w:space="0" w:color="4A7CB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EEF" w:themeFill="accent2" w:themeFillTint="3F"/>
      </w:tcPr>
    </w:tblStylePr>
    <w:tblStylePr w:type="band1Horz">
      <w:tblPr/>
      <w:tcPr>
        <w:tcBorders>
          <w:top w:val="nil"/>
          <w:bottom w:val="nil"/>
          <w:insideH w:val="nil"/>
          <w:insideV w:val="nil"/>
        </w:tcBorders>
        <w:shd w:val="clear" w:color="auto" w:fill="D2DE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F07B2B" w:themeColor="accent3"/>
        <w:left w:val="single" w:sz="8" w:space="0" w:color="F07B2B" w:themeColor="accent3"/>
        <w:bottom w:val="single" w:sz="8" w:space="0" w:color="F07B2B" w:themeColor="accent3"/>
        <w:right w:val="single" w:sz="8" w:space="0" w:color="F07B2B" w:themeColor="accent3"/>
      </w:tblBorders>
    </w:tblPr>
    <w:tblStylePr w:type="firstRow">
      <w:rPr>
        <w:sz w:val="24"/>
        <w:szCs w:val="24"/>
      </w:rPr>
      <w:tblPr/>
      <w:tcPr>
        <w:tcBorders>
          <w:top w:val="nil"/>
          <w:left w:val="nil"/>
          <w:bottom w:val="single" w:sz="24" w:space="0" w:color="F07B2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B2B" w:themeColor="accent3"/>
          <w:insideH w:val="nil"/>
          <w:insideV w:val="nil"/>
        </w:tcBorders>
        <w:shd w:val="clear" w:color="auto" w:fill="FFFFFF" w:themeFill="background1"/>
      </w:tcPr>
    </w:tblStylePr>
    <w:tblStylePr w:type="lastCol">
      <w:tblPr/>
      <w:tcPr>
        <w:tcBorders>
          <w:top w:val="nil"/>
          <w:left w:val="single" w:sz="8" w:space="0" w:color="F07B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ECA" w:themeFill="accent3" w:themeFillTint="3F"/>
      </w:tcPr>
    </w:tblStylePr>
    <w:tblStylePr w:type="band1Horz">
      <w:tblPr/>
      <w:tcPr>
        <w:tcBorders>
          <w:top w:val="nil"/>
          <w:bottom w:val="nil"/>
          <w:insideH w:val="nil"/>
          <w:insideV w:val="nil"/>
        </w:tcBorders>
        <w:shd w:val="clear" w:color="auto" w:fill="FB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A4BA08" w:themeColor="accent4"/>
        <w:left w:val="single" w:sz="8" w:space="0" w:color="A4BA08" w:themeColor="accent4"/>
        <w:bottom w:val="single" w:sz="8" w:space="0" w:color="A4BA08" w:themeColor="accent4"/>
        <w:right w:val="single" w:sz="8" w:space="0" w:color="A4BA08" w:themeColor="accent4"/>
      </w:tblBorders>
    </w:tblPr>
    <w:tblStylePr w:type="firstRow">
      <w:rPr>
        <w:sz w:val="24"/>
        <w:szCs w:val="24"/>
      </w:rPr>
      <w:tblPr/>
      <w:tcPr>
        <w:tcBorders>
          <w:top w:val="nil"/>
          <w:left w:val="nil"/>
          <w:bottom w:val="single" w:sz="24" w:space="0" w:color="A4BA0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4BA08" w:themeColor="accent4"/>
          <w:insideH w:val="nil"/>
          <w:insideV w:val="nil"/>
        </w:tcBorders>
        <w:shd w:val="clear" w:color="auto" w:fill="FFFFFF" w:themeFill="background1"/>
      </w:tcPr>
    </w:tblStylePr>
    <w:tblStylePr w:type="lastCol">
      <w:tblPr/>
      <w:tcPr>
        <w:tcBorders>
          <w:top w:val="nil"/>
          <w:left w:val="single" w:sz="8" w:space="0" w:color="A4BA0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BB3" w:themeFill="accent4" w:themeFillTint="3F"/>
      </w:tcPr>
    </w:tblStylePr>
    <w:tblStylePr w:type="band1Horz">
      <w:tblPr/>
      <w:tcPr>
        <w:tcBorders>
          <w:top w:val="nil"/>
          <w:bottom w:val="nil"/>
          <w:insideH w:val="nil"/>
          <w:insideV w:val="nil"/>
        </w:tcBorders>
        <w:shd w:val="clear" w:color="auto" w:fill="F2FBB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8BABD5" w:themeColor="accent5"/>
        <w:left w:val="single" w:sz="8" w:space="0" w:color="8BABD5" w:themeColor="accent5"/>
        <w:bottom w:val="single" w:sz="8" w:space="0" w:color="8BABD5" w:themeColor="accent5"/>
        <w:right w:val="single" w:sz="8" w:space="0" w:color="8BABD5" w:themeColor="accent5"/>
      </w:tblBorders>
    </w:tblPr>
    <w:tblStylePr w:type="firstRow">
      <w:rPr>
        <w:sz w:val="24"/>
        <w:szCs w:val="24"/>
      </w:rPr>
      <w:tblPr/>
      <w:tcPr>
        <w:tcBorders>
          <w:top w:val="nil"/>
          <w:left w:val="nil"/>
          <w:bottom w:val="single" w:sz="24" w:space="0" w:color="8BA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BABD5" w:themeColor="accent5"/>
          <w:insideH w:val="nil"/>
          <w:insideV w:val="nil"/>
        </w:tcBorders>
        <w:shd w:val="clear" w:color="auto" w:fill="FFFFFF" w:themeFill="background1"/>
      </w:tcPr>
    </w:tblStylePr>
    <w:tblStylePr w:type="lastCol">
      <w:tblPr/>
      <w:tcPr>
        <w:tcBorders>
          <w:top w:val="nil"/>
          <w:left w:val="single" w:sz="8" w:space="0" w:color="8BA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AF4" w:themeFill="accent5" w:themeFillTint="3F"/>
      </w:tcPr>
    </w:tblStylePr>
    <w:tblStylePr w:type="band1Horz">
      <w:tblPr/>
      <w:tcPr>
        <w:tcBorders>
          <w:top w:val="nil"/>
          <w:bottom w:val="nil"/>
          <w:insideH w:val="nil"/>
          <w:insideV w:val="nil"/>
        </w:tcBorders>
        <w:shd w:val="clear" w:color="auto" w:fill="E2EA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B87E27"/>
    <w:pPr>
      <w:spacing w:before="0" w:after="0" w:line="240" w:lineRule="auto"/>
      <w:ind w:left="0"/>
    </w:pPr>
    <w:rPr>
      <w:rFonts w:asciiTheme="majorHAnsi" w:eastAsiaTheme="majorEastAsia" w:hAnsiTheme="majorHAnsi" w:cstheme="majorBidi"/>
      <w:color w:val="0C0C0C" w:themeColor="text1"/>
      <w:lang w:val="en-US" w:eastAsia="zh-CN"/>
    </w:rPr>
    <w:tblPr>
      <w:tblStyleRowBandSize w:val="1"/>
      <w:tblStyleColBandSize w:val="1"/>
      <w:tblBorders>
        <w:top w:val="single" w:sz="8" w:space="0" w:color="FF9053" w:themeColor="accent6"/>
        <w:left w:val="single" w:sz="8" w:space="0" w:color="FF9053" w:themeColor="accent6"/>
        <w:bottom w:val="single" w:sz="8" w:space="0" w:color="FF9053" w:themeColor="accent6"/>
        <w:right w:val="single" w:sz="8" w:space="0" w:color="FF9053" w:themeColor="accent6"/>
      </w:tblBorders>
    </w:tblPr>
    <w:tblStylePr w:type="firstRow">
      <w:rPr>
        <w:sz w:val="24"/>
        <w:szCs w:val="24"/>
      </w:rPr>
      <w:tblPr/>
      <w:tcPr>
        <w:tcBorders>
          <w:top w:val="nil"/>
          <w:left w:val="nil"/>
          <w:bottom w:val="single" w:sz="24" w:space="0" w:color="FF905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053" w:themeColor="accent6"/>
          <w:insideH w:val="nil"/>
          <w:insideV w:val="nil"/>
        </w:tcBorders>
        <w:shd w:val="clear" w:color="auto" w:fill="FFFFFF" w:themeFill="background1"/>
      </w:tcPr>
    </w:tblStylePr>
    <w:tblStylePr w:type="lastCol">
      <w:tblPr/>
      <w:tcPr>
        <w:tcBorders>
          <w:top w:val="nil"/>
          <w:left w:val="single" w:sz="8" w:space="0" w:color="FF905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D4" w:themeFill="accent6" w:themeFillTint="3F"/>
      </w:tcPr>
    </w:tblStylePr>
    <w:tblStylePr w:type="band1Horz">
      <w:tblPr/>
      <w:tcPr>
        <w:tcBorders>
          <w:top w:val="nil"/>
          <w:bottom w:val="nil"/>
          <w:insideH w:val="nil"/>
          <w:insideV w:val="nil"/>
        </w:tcBorders>
        <w:shd w:val="clear" w:color="auto" w:fill="FF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484848" w:themeColor="text1" w:themeTint="BF"/>
        <w:left w:val="single" w:sz="8" w:space="0" w:color="484848" w:themeColor="text1" w:themeTint="BF"/>
        <w:bottom w:val="single" w:sz="8" w:space="0" w:color="484848" w:themeColor="text1" w:themeTint="BF"/>
        <w:right w:val="single" w:sz="8" w:space="0" w:color="484848" w:themeColor="text1" w:themeTint="BF"/>
        <w:insideH w:val="single" w:sz="8" w:space="0" w:color="484848" w:themeColor="text1" w:themeTint="BF"/>
      </w:tblBorders>
    </w:tblPr>
    <w:tblStylePr w:type="firstRow">
      <w:pPr>
        <w:spacing w:before="0" w:after="0" w:line="240" w:lineRule="auto"/>
      </w:pPr>
      <w:rPr>
        <w:b/>
        <w:bCs/>
        <w:color w:val="FFFFFF" w:themeColor="background1"/>
      </w:rPr>
      <w:tblPr/>
      <w:tcPr>
        <w:tcBorders>
          <w:top w:val="single" w:sz="8" w:space="0" w:color="484848" w:themeColor="text1" w:themeTint="BF"/>
          <w:left w:val="single" w:sz="8" w:space="0" w:color="484848" w:themeColor="text1" w:themeTint="BF"/>
          <w:bottom w:val="single" w:sz="8" w:space="0" w:color="484848" w:themeColor="text1" w:themeTint="BF"/>
          <w:right w:val="single" w:sz="8" w:space="0" w:color="484848" w:themeColor="text1" w:themeTint="BF"/>
          <w:insideH w:val="nil"/>
          <w:insideV w:val="nil"/>
        </w:tcBorders>
        <w:shd w:val="clear" w:color="auto" w:fill="0C0C0C" w:themeFill="text1"/>
      </w:tcPr>
    </w:tblStylePr>
    <w:tblStylePr w:type="lastRow">
      <w:pPr>
        <w:spacing w:before="0" w:after="0" w:line="240" w:lineRule="auto"/>
      </w:pPr>
      <w:rPr>
        <w:b/>
        <w:bCs/>
      </w:rPr>
      <w:tblPr/>
      <w:tcPr>
        <w:tcBorders>
          <w:top w:val="double" w:sz="6" w:space="0" w:color="484848" w:themeColor="text1" w:themeTint="BF"/>
          <w:left w:val="single" w:sz="8" w:space="0" w:color="484848" w:themeColor="text1" w:themeTint="BF"/>
          <w:bottom w:val="single" w:sz="8" w:space="0" w:color="484848" w:themeColor="text1" w:themeTint="BF"/>
          <w:right w:val="single" w:sz="8" w:space="0" w:color="484848" w:themeColor="text1" w:themeTint="BF"/>
          <w:insideH w:val="nil"/>
          <w:insideV w:val="nil"/>
        </w:tcBorders>
      </w:tcPr>
    </w:tblStylePr>
    <w:tblStylePr w:type="firstCol">
      <w:rPr>
        <w:b/>
        <w:bCs/>
      </w:rPr>
    </w:tblStylePr>
    <w:tblStylePr w:type="lastCol">
      <w:rPr>
        <w:b/>
        <w:bCs/>
      </w:rPr>
    </w:tblStylePr>
    <w:tblStylePr w:type="band1Vert">
      <w:tblPr/>
      <w:tcPr>
        <w:shd w:val="clear" w:color="auto" w:fill="C2C2C2" w:themeFill="text1" w:themeFillTint="3F"/>
      </w:tcPr>
    </w:tblStylePr>
    <w:tblStylePr w:type="band1Horz">
      <w:tblPr/>
      <w:tcPr>
        <w:tcBorders>
          <w:insideH w:val="nil"/>
          <w:insideV w:val="nil"/>
        </w:tcBorders>
        <w:shd w:val="clear" w:color="auto" w:fill="C2C2C2"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779CCE" w:themeColor="accent2" w:themeTint="BF"/>
        <w:left w:val="single" w:sz="8" w:space="0" w:color="779CCE" w:themeColor="accent2" w:themeTint="BF"/>
        <w:bottom w:val="single" w:sz="8" w:space="0" w:color="779CCE" w:themeColor="accent2" w:themeTint="BF"/>
        <w:right w:val="single" w:sz="8" w:space="0" w:color="779CCE" w:themeColor="accent2" w:themeTint="BF"/>
        <w:insideH w:val="single" w:sz="8" w:space="0" w:color="779CCE" w:themeColor="accent2" w:themeTint="BF"/>
      </w:tblBorders>
    </w:tblPr>
    <w:tblStylePr w:type="firstRow">
      <w:pPr>
        <w:spacing w:before="0" w:after="0" w:line="240" w:lineRule="auto"/>
      </w:pPr>
      <w:rPr>
        <w:b/>
        <w:bCs/>
        <w:color w:val="FFFFFF" w:themeColor="background1"/>
      </w:rPr>
      <w:tblPr/>
      <w:tcPr>
        <w:tcBorders>
          <w:top w:val="single" w:sz="8" w:space="0" w:color="779CCE" w:themeColor="accent2" w:themeTint="BF"/>
          <w:left w:val="single" w:sz="8" w:space="0" w:color="779CCE" w:themeColor="accent2" w:themeTint="BF"/>
          <w:bottom w:val="single" w:sz="8" w:space="0" w:color="779CCE" w:themeColor="accent2" w:themeTint="BF"/>
          <w:right w:val="single" w:sz="8" w:space="0" w:color="779CCE" w:themeColor="accent2" w:themeTint="BF"/>
          <w:insideH w:val="nil"/>
          <w:insideV w:val="nil"/>
        </w:tcBorders>
        <w:shd w:val="clear" w:color="auto" w:fill="4A7CBE" w:themeFill="accent2"/>
      </w:tcPr>
    </w:tblStylePr>
    <w:tblStylePr w:type="lastRow">
      <w:pPr>
        <w:spacing w:before="0" w:after="0" w:line="240" w:lineRule="auto"/>
      </w:pPr>
      <w:rPr>
        <w:b/>
        <w:bCs/>
      </w:rPr>
      <w:tblPr/>
      <w:tcPr>
        <w:tcBorders>
          <w:top w:val="double" w:sz="6" w:space="0" w:color="779CCE" w:themeColor="accent2" w:themeTint="BF"/>
          <w:left w:val="single" w:sz="8" w:space="0" w:color="779CCE" w:themeColor="accent2" w:themeTint="BF"/>
          <w:bottom w:val="single" w:sz="8" w:space="0" w:color="779CCE" w:themeColor="accent2" w:themeTint="BF"/>
          <w:right w:val="single" w:sz="8" w:space="0" w:color="779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DEEF" w:themeFill="accent2" w:themeFillTint="3F"/>
      </w:tcPr>
    </w:tblStylePr>
    <w:tblStylePr w:type="band1Horz">
      <w:tblPr/>
      <w:tcPr>
        <w:tcBorders>
          <w:insideH w:val="nil"/>
          <w:insideV w:val="nil"/>
        </w:tcBorders>
        <w:shd w:val="clear" w:color="auto" w:fill="D2DE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39B5F" w:themeColor="accent3" w:themeTint="BF"/>
        <w:left w:val="single" w:sz="8" w:space="0" w:color="F39B5F" w:themeColor="accent3" w:themeTint="BF"/>
        <w:bottom w:val="single" w:sz="8" w:space="0" w:color="F39B5F" w:themeColor="accent3" w:themeTint="BF"/>
        <w:right w:val="single" w:sz="8" w:space="0" w:color="F39B5F" w:themeColor="accent3" w:themeTint="BF"/>
        <w:insideH w:val="single" w:sz="8" w:space="0" w:color="F39B5F" w:themeColor="accent3" w:themeTint="BF"/>
      </w:tblBorders>
    </w:tblPr>
    <w:tblStylePr w:type="firstRow">
      <w:pPr>
        <w:spacing w:before="0" w:after="0" w:line="240" w:lineRule="auto"/>
      </w:pPr>
      <w:rPr>
        <w:b/>
        <w:bCs/>
        <w:color w:val="FFFFFF" w:themeColor="background1"/>
      </w:rPr>
      <w:tblPr/>
      <w:tcPr>
        <w:tcBorders>
          <w:top w:val="single" w:sz="8" w:space="0" w:color="F39B5F" w:themeColor="accent3" w:themeTint="BF"/>
          <w:left w:val="single" w:sz="8" w:space="0" w:color="F39B5F" w:themeColor="accent3" w:themeTint="BF"/>
          <w:bottom w:val="single" w:sz="8" w:space="0" w:color="F39B5F" w:themeColor="accent3" w:themeTint="BF"/>
          <w:right w:val="single" w:sz="8" w:space="0" w:color="F39B5F" w:themeColor="accent3" w:themeTint="BF"/>
          <w:insideH w:val="nil"/>
          <w:insideV w:val="nil"/>
        </w:tcBorders>
        <w:shd w:val="clear" w:color="auto" w:fill="F07B2B" w:themeFill="accent3"/>
      </w:tcPr>
    </w:tblStylePr>
    <w:tblStylePr w:type="lastRow">
      <w:pPr>
        <w:spacing w:before="0" w:after="0" w:line="240" w:lineRule="auto"/>
      </w:pPr>
      <w:rPr>
        <w:b/>
        <w:bCs/>
      </w:rPr>
      <w:tblPr/>
      <w:tcPr>
        <w:tcBorders>
          <w:top w:val="double" w:sz="6" w:space="0" w:color="F39B5F" w:themeColor="accent3" w:themeTint="BF"/>
          <w:left w:val="single" w:sz="8" w:space="0" w:color="F39B5F" w:themeColor="accent3" w:themeTint="BF"/>
          <w:bottom w:val="single" w:sz="8" w:space="0" w:color="F39B5F" w:themeColor="accent3" w:themeTint="BF"/>
          <w:right w:val="single" w:sz="8" w:space="0" w:color="F39B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ECA" w:themeFill="accent3" w:themeFillTint="3F"/>
      </w:tcPr>
    </w:tblStylePr>
    <w:tblStylePr w:type="band1Horz">
      <w:tblPr/>
      <w:tcPr>
        <w:tcBorders>
          <w:insideH w:val="nil"/>
          <w:insideV w:val="nil"/>
        </w:tcBorders>
        <w:shd w:val="clear" w:color="auto" w:fill="FBDE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D9F51B" w:themeColor="accent4" w:themeTint="BF"/>
        <w:left w:val="single" w:sz="8" w:space="0" w:color="D9F51B" w:themeColor="accent4" w:themeTint="BF"/>
        <w:bottom w:val="single" w:sz="8" w:space="0" w:color="D9F51B" w:themeColor="accent4" w:themeTint="BF"/>
        <w:right w:val="single" w:sz="8" w:space="0" w:color="D9F51B" w:themeColor="accent4" w:themeTint="BF"/>
        <w:insideH w:val="single" w:sz="8" w:space="0" w:color="D9F51B" w:themeColor="accent4" w:themeTint="BF"/>
      </w:tblBorders>
    </w:tblPr>
    <w:tblStylePr w:type="firstRow">
      <w:pPr>
        <w:spacing w:before="0" w:after="0" w:line="240" w:lineRule="auto"/>
      </w:pPr>
      <w:rPr>
        <w:b/>
        <w:bCs/>
        <w:color w:val="FFFFFF" w:themeColor="background1"/>
      </w:rPr>
      <w:tblPr/>
      <w:tcPr>
        <w:tcBorders>
          <w:top w:val="single" w:sz="8" w:space="0" w:color="D9F51B" w:themeColor="accent4" w:themeTint="BF"/>
          <w:left w:val="single" w:sz="8" w:space="0" w:color="D9F51B" w:themeColor="accent4" w:themeTint="BF"/>
          <w:bottom w:val="single" w:sz="8" w:space="0" w:color="D9F51B" w:themeColor="accent4" w:themeTint="BF"/>
          <w:right w:val="single" w:sz="8" w:space="0" w:color="D9F51B" w:themeColor="accent4" w:themeTint="BF"/>
          <w:insideH w:val="nil"/>
          <w:insideV w:val="nil"/>
        </w:tcBorders>
        <w:shd w:val="clear" w:color="auto" w:fill="A4BA08" w:themeFill="accent4"/>
      </w:tcPr>
    </w:tblStylePr>
    <w:tblStylePr w:type="lastRow">
      <w:pPr>
        <w:spacing w:before="0" w:after="0" w:line="240" w:lineRule="auto"/>
      </w:pPr>
      <w:rPr>
        <w:b/>
        <w:bCs/>
      </w:rPr>
      <w:tblPr/>
      <w:tcPr>
        <w:tcBorders>
          <w:top w:val="double" w:sz="6" w:space="0" w:color="D9F51B" w:themeColor="accent4" w:themeTint="BF"/>
          <w:left w:val="single" w:sz="8" w:space="0" w:color="D9F51B" w:themeColor="accent4" w:themeTint="BF"/>
          <w:bottom w:val="single" w:sz="8" w:space="0" w:color="D9F51B" w:themeColor="accent4" w:themeTint="BF"/>
          <w:right w:val="single" w:sz="8" w:space="0" w:color="D9F51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2FBB3" w:themeFill="accent4" w:themeFillTint="3F"/>
      </w:tcPr>
    </w:tblStylePr>
    <w:tblStylePr w:type="band1Horz">
      <w:tblPr/>
      <w:tcPr>
        <w:tcBorders>
          <w:insideH w:val="nil"/>
          <w:insideV w:val="nil"/>
        </w:tcBorders>
        <w:shd w:val="clear" w:color="auto" w:fill="F2FBB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A7BFDF" w:themeColor="accent5" w:themeTint="BF"/>
        <w:left w:val="single" w:sz="8" w:space="0" w:color="A7BFDF" w:themeColor="accent5" w:themeTint="BF"/>
        <w:bottom w:val="single" w:sz="8" w:space="0" w:color="A7BFDF" w:themeColor="accent5" w:themeTint="BF"/>
        <w:right w:val="single" w:sz="8" w:space="0" w:color="A7BFDF" w:themeColor="accent5" w:themeTint="BF"/>
        <w:insideH w:val="single" w:sz="8" w:space="0" w:color="A7BFDF" w:themeColor="accent5" w:themeTint="BF"/>
      </w:tblBorders>
    </w:tblPr>
    <w:tblStylePr w:type="firstRow">
      <w:pPr>
        <w:spacing w:before="0" w:after="0" w:line="240" w:lineRule="auto"/>
      </w:pPr>
      <w:rPr>
        <w:b/>
        <w:bCs/>
        <w:color w:val="FFFFFF" w:themeColor="background1"/>
      </w:rPr>
      <w:tblPr/>
      <w:tcPr>
        <w:tcBorders>
          <w:top w:val="single" w:sz="8" w:space="0" w:color="A7BFDF" w:themeColor="accent5" w:themeTint="BF"/>
          <w:left w:val="single" w:sz="8" w:space="0" w:color="A7BFDF" w:themeColor="accent5" w:themeTint="BF"/>
          <w:bottom w:val="single" w:sz="8" w:space="0" w:color="A7BFDF" w:themeColor="accent5" w:themeTint="BF"/>
          <w:right w:val="single" w:sz="8" w:space="0" w:color="A7BFDF" w:themeColor="accent5" w:themeTint="BF"/>
          <w:insideH w:val="nil"/>
          <w:insideV w:val="nil"/>
        </w:tcBorders>
        <w:shd w:val="clear" w:color="auto" w:fill="8BABD5" w:themeFill="accent5"/>
      </w:tcPr>
    </w:tblStylePr>
    <w:tblStylePr w:type="lastRow">
      <w:pPr>
        <w:spacing w:before="0" w:after="0" w:line="240" w:lineRule="auto"/>
      </w:pPr>
      <w:rPr>
        <w:b/>
        <w:bCs/>
      </w:rPr>
      <w:tblPr/>
      <w:tcPr>
        <w:tcBorders>
          <w:top w:val="double" w:sz="6" w:space="0" w:color="A7BFDF" w:themeColor="accent5" w:themeTint="BF"/>
          <w:left w:val="single" w:sz="8" w:space="0" w:color="A7BFDF" w:themeColor="accent5" w:themeTint="BF"/>
          <w:bottom w:val="single" w:sz="8" w:space="0" w:color="A7BFDF" w:themeColor="accent5" w:themeTint="BF"/>
          <w:right w:val="single" w:sz="8" w:space="0" w:color="A7BF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2EAF4" w:themeFill="accent5" w:themeFillTint="3F"/>
      </w:tcPr>
    </w:tblStylePr>
    <w:tblStylePr w:type="band1Horz">
      <w:tblPr/>
      <w:tcPr>
        <w:tcBorders>
          <w:insideH w:val="nil"/>
          <w:insideV w:val="nil"/>
        </w:tcBorders>
        <w:shd w:val="clear" w:color="auto" w:fill="E2EA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8" w:space="0" w:color="FFAB7E" w:themeColor="accent6" w:themeTint="BF"/>
        <w:left w:val="single" w:sz="8" w:space="0" w:color="FFAB7E" w:themeColor="accent6" w:themeTint="BF"/>
        <w:bottom w:val="single" w:sz="8" w:space="0" w:color="FFAB7E" w:themeColor="accent6" w:themeTint="BF"/>
        <w:right w:val="single" w:sz="8" w:space="0" w:color="FFAB7E" w:themeColor="accent6" w:themeTint="BF"/>
        <w:insideH w:val="single" w:sz="8" w:space="0" w:color="FFAB7E" w:themeColor="accent6" w:themeTint="BF"/>
      </w:tblBorders>
    </w:tblPr>
    <w:tblStylePr w:type="firstRow">
      <w:pPr>
        <w:spacing w:before="0" w:after="0" w:line="240" w:lineRule="auto"/>
      </w:pPr>
      <w:rPr>
        <w:b/>
        <w:bCs/>
        <w:color w:val="FFFFFF" w:themeColor="background1"/>
      </w:rPr>
      <w:tblPr/>
      <w:tcPr>
        <w:tcBorders>
          <w:top w:val="single" w:sz="8" w:space="0" w:color="FFAB7E" w:themeColor="accent6" w:themeTint="BF"/>
          <w:left w:val="single" w:sz="8" w:space="0" w:color="FFAB7E" w:themeColor="accent6" w:themeTint="BF"/>
          <w:bottom w:val="single" w:sz="8" w:space="0" w:color="FFAB7E" w:themeColor="accent6" w:themeTint="BF"/>
          <w:right w:val="single" w:sz="8" w:space="0" w:color="FFAB7E" w:themeColor="accent6" w:themeTint="BF"/>
          <w:insideH w:val="nil"/>
          <w:insideV w:val="nil"/>
        </w:tcBorders>
        <w:shd w:val="clear" w:color="auto" w:fill="FF9053" w:themeFill="accent6"/>
      </w:tcPr>
    </w:tblStylePr>
    <w:tblStylePr w:type="lastRow">
      <w:pPr>
        <w:spacing w:before="0" w:after="0" w:line="240" w:lineRule="auto"/>
      </w:pPr>
      <w:rPr>
        <w:b/>
        <w:bCs/>
      </w:rPr>
      <w:tblPr/>
      <w:tcPr>
        <w:tcBorders>
          <w:top w:val="double" w:sz="6" w:space="0" w:color="FFAB7E" w:themeColor="accent6" w:themeTint="BF"/>
          <w:left w:val="single" w:sz="8" w:space="0" w:color="FFAB7E" w:themeColor="accent6" w:themeTint="BF"/>
          <w:bottom w:val="single" w:sz="8" w:space="0" w:color="FFAB7E" w:themeColor="accent6" w:themeTint="BF"/>
          <w:right w:val="single" w:sz="8" w:space="0" w:color="FFAB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3D4" w:themeFill="accent6" w:themeFillTint="3F"/>
      </w:tcPr>
    </w:tblStylePr>
    <w:tblStylePr w:type="band1Horz">
      <w:tblPr/>
      <w:tcPr>
        <w:tcBorders>
          <w:insideH w:val="nil"/>
          <w:insideV w:val="nil"/>
        </w:tcBorders>
        <w:shd w:val="clear" w:color="auto" w:fill="FFE3D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text1"/>
      </w:tcPr>
    </w:tblStylePr>
    <w:tblStylePr w:type="lastCol">
      <w:rPr>
        <w:b/>
        <w:bCs/>
        <w:color w:val="FFFFFF" w:themeColor="background1"/>
      </w:rPr>
      <w:tblPr/>
      <w:tcPr>
        <w:tcBorders>
          <w:left w:val="nil"/>
          <w:right w:val="nil"/>
          <w:insideH w:val="nil"/>
          <w:insideV w:val="nil"/>
        </w:tcBorders>
        <w:shd w:val="clear" w:color="auto" w:fill="0C0C0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A61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A616" w:themeFill="accent1"/>
      </w:tcPr>
    </w:tblStylePr>
    <w:tblStylePr w:type="lastCol">
      <w:rPr>
        <w:b/>
        <w:bCs/>
        <w:color w:val="FFFFFF" w:themeColor="background1"/>
      </w:rPr>
      <w:tblPr/>
      <w:tcPr>
        <w:tcBorders>
          <w:left w:val="nil"/>
          <w:right w:val="nil"/>
          <w:insideH w:val="nil"/>
          <w:insideV w:val="nil"/>
        </w:tcBorders>
        <w:shd w:val="clear" w:color="auto" w:fill="73A61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7CB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7CBE" w:themeFill="accent2"/>
      </w:tcPr>
    </w:tblStylePr>
    <w:tblStylePr w:type="lastCol">
      <w:rPr>
        <w:b/>
        <w:bCs/>
        <w:color w:val="FFFFFF" w:themeColor="background1"/>
      </w:rPr>
      <w:tblPr/>
      <w:tcPr>
        <w:tcBorders>
          <w:left w:val="nil"/>
          <w:right w:val="nil"/>
          <w:insideH w:val="nil"/>
          <w:insideV w:val="nil"/>
        </w:tcBorders>
        <w:shd w:val="clear" w:color="auto" w:fill="4A7CB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B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B2B" w:themeFill="accent3"/>
      </w:tcPr>
    </w:tblStylePr>
    <w:tblStylePr w:type="lastCol">
      <w:rPr>
        <w:b/>
        <w:bCs/>
        <w:color w:val="FFFFFF" w:themeColor="background1"/>
      </w:rPr>
      <w:tblPr/>
      <w:tcPr>
        <w:tcBorders>
          <w:left w:val="nil"/>
          <w:right w:val="nil"/>
          <w:insideH w:val="nil"/>
          <w:insideV w:val="nil"/>
        </w:tcBorders>
        <w:shd w:val="clear" w:color="auto" w:fill="F07B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4BA0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4BA08" w:themeFill="accent4"/>
      </w:tcPr>
    </w:tblStylePr>
    <w:tblStylePr w:type="lastCol">
      <w:rPr>
        <w:b/>
        <w:bCs/>
        <w:color w:val="FFFFFF" w:themeColor="background1"/>
      </w:rPr>
      <w:tblPr/>
      <w:tcPr>
        <w:tcBorders>
          <w:left w:val="nil"/>
          <w:right w:val="nil"/>
          <w:insideH w:val="nil"/>
          <w:insideV w:val="nil"/>
        </w:tcBorders>
        <w:shd w:val="clear" w:color="auto" w:fill="A4BA0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BA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BABD5" w:themeFill="accent5"/>
      </w:tcPr>
    </w:tblStylePr>
    <w:tblStylePr w:type="lastCol">
      <w:rPr>
        <w:b/>
        <w:bCs/>
        <w:color w:val="FFFFFF" w:themeColor="background1"/>
      </w:rPr>
      <w:tblPr/>
      <w:tcPr>
        <w:tcBorders>
          <w:left w:val="nil"/>
          <w:right w:val="nil"/>
          <w:insideH w:val="nil"/>
          <w:insideV w:val="nil"/>
        </w:tcBorders>
        <w:shd w:val="clear" w:color="auto" w:fill="8BA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99"/>
    <w:semiHidden/>
    <w:unhideWhenUsed/>
    <w:rsid w:val="00B87E27"/>
    <w:pPr>
      <w:spacing w:before="0" w:after="0" w:line="240" w:lineRule="auto"/>
      <w:ind w:left="0"/>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05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9053" w:themeFill="accent6"/>
      </w:tcPr>
    </w:tblStylePr>
    <w:tblStylePr w:type="lastCol">
      <w:rPr>
        <w:b/>
        <w:bCs/>
        <w:color w:val="FFFFFF" w:themeColor="background1"/>
      </w:rPr>
      <w:tblPr/>
      <w:tcPr>
        <w:tcBorders>
          <w:left w:val="nil"/>
          <w:right w:val="nil"/>
          <w:insideH w:val="nil"/>
          <w:insideV w:val="nil"/>
        </w:tcBorders>
        <w:shd w:val="clear" w:color="auto" w:fill="FF905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B87E27"/>
    <w:rPr>
      <w:color w:val="2B579A"/>
      <w:shd w:val="clear" w:color="auto" w:fill="E6E6E6"/>
    </w:rPr>
  </w:style>
  <w:style w:type="table" w:customStyle="1" w:styleId="PlainTable11">
    <w:name w:val="Plain Table 1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B87E27"/>
    <w:pPr>
      <w:spacing w:before="0" w:after="0" w:line="240" w:lineRule="auto"/>
      <w:ind w:left="0"/>
    </w:pPr>
    <w:rPr>
      <w:lang w:val="en-US" w:eastAsia="zh-CN"/>
    </w:r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table" w:customStyle="1" w:styleId="PlainTable31">
    <w:name w:val="Plain Table 3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caps/>
      </w:rPr>
      <w:tblPr/>
      <w:tcPr>
        <w:tcBorders>
          <w:bottom w:val="single" w:sz="4" w:space="0" w:color="85858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5858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B87E27"/>
    <w:pPr>
      <w:spacing w:before="0" w:after="0" w:line="240" w:lineRule="auto"/>
      <w:ind w:left="0"/>
    </w:pPr>
    <w:rPr>
      <w:lang w:val="en-US"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B87E27"/>
    <w:pPr>
      <w:spacing w:before="0" w:after="0" w:line="240" w:lineRule="auto"/>
      <w:ind w:left="0"/>
    </w:pPr>
    <w:rPr>
      <w:lang w:val="en-US"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858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858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858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858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B87E27"/>
    <w:rPr>
      <w:u w:val="dotted"/>
    </w:rPr>
  </w:style>
  <w:style w:type="table" w:styleId="Table3Deffects1">
    <w:name w:val="Table 3D effects 1"/>
    <w:basedOn w:val="TableNormal"/>
    <w:uiPriority w:val="99"/>
    <w:semiHidden/>
    <w:unhideWhenUsed/>
    <w:rsid w:val="00B87E27"/>
    <w:pPr>
      <w:spacing w:before="0" w:after="0" w:line="240" w:lineRule="auto"/>
      <w:ind w:left="0"/>
    </w:pPr>
    <w:rPr>
      <w:lang w:val="en-US"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uiPriority w:val="99"/>
    <w:semiHidden/>
    <w:unhideWhenUsed/>
    <w:rsid w:val="00B87E27"/>
    <w:pPr>
      <w:spacing w:before="0" w:after="0" w:line="240" w:lineRule="auto"/>
      <w:ind w:left="0"/>
    </w:pPr>
    <w:rPr>
      <w:lang w:val="en-US"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uiPriority w:val="99"/>
    <w:semiHidden/>
    <w:unhideWhenUsed/>
    <w:rsid w:val="00B87E27"/>
    <w:pPr>
      <w:spacing w:before="0" w:after="0" w:line="240" w:lineRule="auto"/>
      <w:ind w:left="0"/>
    </w:pPr>
    <w:rPr>
      <w:lang w:val="en-US"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uiPriority w:val="99"/>
    <w:semiHidden/>
    <w:unhideWhenUsed/>
    <w:rsid w:val="00B87E27"/>
    <w:pPr>
      <w:spacing w:before="0" w:after="0" w:line="240" w:lineRule="auto"/>
      <w:ind w:left="0"/>
    </w:pPr>
    <w:rPr>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uiPriority w:val="99"/>
    <w:semiHidden/>
    <w:unhideWhenUsed/>
    <w:rsid w:val="00B87E27"/>
    <w:pPr>
      <w:spacing w:before="0" w:after="0" w:line="240" w:lineRule="auto"/>
      <w:ind w:left="0"/>
    </w:pPr>
    <w:rPr>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uiPriority w:val="99"/>
    <w:semiHidden/>
    <w:unhideWhenUsed/>
    <w:rsid w:val="00B87E27"/>
    <w:pPr>
      <w:spacing w:before="0" w:after="0" w:line="240" w:lineRule="auto"/>
      <w:ind w:left="0"/>
    </w:pPr>
    <w:rPr>
      <w:color w:val="000080"/>
      <w:lang w:val="en-US"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uiPriority w:val="99"/>
    <w:semiHidden/>
    <w:unhideWhenUsed/>
    <w:rsid w:val="00B87E27"/>
    <w:pPr>
      <w:spacing w:before="0" w:after="0" w:line="240" w:lineRule="auto"/>
      <w:ind w:left="0"/>
    </w:pPr>
    <w:rPr>
      <w:lang w:val="en-US"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uiPriority w:val="99"/>
    <w:semiHidden/>
    <w:unhideWhenUsed/>
    <w:rsid w:val="00B87E27"/>
    <w:pPr>
      <w:spacing w:before="0" w:after="0" w:line="240" w:lineRule="auto"/>
      <w:ind w:left="0"/>
    </w:pPr>
    <w:rPr>
      <w:color w:val="FFFFFF"/>
      <w:lang w:val="en-US"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uiPriority w:val="99"/>
    <w:semiHidden/>
    <w:unhideWhenUsed/>
    <w:rsid w:val="00B87E27"/>
    <w:pPr>
      <w:spacing w:before="0" w:after="0" w:line="240" w:lineRule="auto"/>
      <w:ind w:left="0"/>
    </w:pPr>
    <w:rPr>
      <w:lang w:val="en-US"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uiPriority w:val="99"/>
    <w:semiHidden/>
    <w:unhideWhenUsed/>
    <w:rsid w:val="00B87E27"/>
    <w:pPr>
      <w:spacing w:before="0" w:after="0" w:line="240" w:lineRule="auto"/>
      <w:ind w:left="0"/>
    </w:pPr>
    <w:rPr>
      <w:lang w:val="en-US"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uiPriority w:val="99"/>
    <w:semiHidden/>
    <w:unhideWhenUsed/>
    <w:rsid w:val="00B87E27"/>
    <w:pPr>
      <w:spacing w:before="0" w:after="0" w:line="240" w:lineRule="auto"/>
      <w:ind w:left="0"/>
    </w:pPr>
    <w:rPr>
      <w:b/>
      <w:bCs/>
      <w:lang w:val="en-US"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uiPriority w:val="99"/>
    <w:semiHidden/>
    <w:unhideWhenUsed/>
    <w:rsid w:val="00B87E27"/>
    <w:pPr>
      <w:spacing w:before="0" w:after="0" w:line="240" w:lineRule="auto"/>
      <w:ind w:left="0"/>
    </w:pPr>
    <w:rPr>
      <w:b/>
      <w:bCs/>
      <w:lang w:val="en-US"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uiPriority w:val="99"/>
    <w:semiHidden/>
    <w:unhideWhenUsed/>
    <w:rsid w:val="00B87E27"/>
    <w:pPr>
      <w:spacing w:before="0" w:after="0" w:line="240" w:lineRule="auto"/>
      <w:ind w:left="0"/>
    </w:pPr>
    <w:rPr>
      <w:b/>
      <w:bCs/>
      <w:lang w:val="en-US"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uiPriority w:val="99"/>
    <w:semiHidden/>
    <w:unhideWhenUsed/>
    <w:rsid w:val="00B87E27"/>
    <w:pPr>
      <w:spacing w:before="0" w:after="0" w:line="240" w:lineRule="auto"/>
      <w:ind w:left="0"/>
    </w:pPr>
    <w:rPr>
      <w:lang w:val="en-US"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87E27"/>
    <w:pPr>
      <w:spacing w:before="0" w:after="0" w:line="240" w:lineRule="auto"/>
      <w:ind w:left="0"/>
    </w:pPr>
    <w:rPr>
      <w:lang w:val="en-US"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87E27"/>
    <w:pPr>
      <w:spacing w:before="0" w:after="0" w:line="240" w:lineRule="auto"/>
      <w:ind w:left="0"/>
    </w:pPr>
    <w:rPr>
      <w:lang w:val="en-US" w:eastAsia="zh-CN"/>
    </w:r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uiPriority w:val="99"/>
    <w:semiHidden/>
    <w:unhideWhenUsed/>
    <w:rsid w:val="00B87E27"/>
    <w:pPr>
      <w:spacing w:before="0" w:after="0" w:line="240" w:lineRule="auto"/>
      <w:ind w:left="0"/>
    </w:pPr>
    <w:rPr>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uiPriority w:val="99"/>
    <w:semiHidden/>
    <w:unhideWhenUsed/>
    <w:rsid w:val="00B87E27"/>
    <w:pPr>
      <w:spacing w:before="0" w:after="0" w:line="240" w:lineRule="auto"/>
      <w:ind w:left="0"/>
    </w:pPr>
    <w:rPr>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TableGrid2">
    <w:name w:val="Table Grid 2"/>
    <w:basedOn w:val="TableNormal"/>
    <w:uiPriority w:val="99"/>
    <w:semiHidden/>
    <w:unhideWhenUsed/>
    <w:rsid w:val="00B87E27"/>
    <w:pPr>
      <w:spacing w:before="0" w:after="0" w:line="240" w:lineRule="auto"/>
      <w:ind w:left="0"/>
    </w:pPr>
    <w:rPr>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uiPriority w:val="99"/>
    <w:semiHidden/>
    <w:unhideWhenUsed/>
    <w:rsid w:val="00B87E27"/>
    <w:pPr>
      <w:spacing w:before="0" w:after="0" w:line="240" w:lineRule="auto"/>
      <w:ind w:left="0"/>
    </w:pPr>
    <w:rPr>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TableGrid4">
    <w:name w:val="Table Grid 4"/>
    <w:basedOn w:val="TableNormal"/>
    <w:uiPriority w:val="99"/>
    <w:semiHidden/>
    <w:unhideWhenUsed/>
    <w:rsid w:val="00B87E27"/>
    <w:pPr>
      <w:spacing w:before="0" w:after="0" w:line="240" w:lineRule="auto"/>
      <w:ind w:left="0"/>
    </w:pPr>
    <w:rPr>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uiPriority w:val="99"/>
    <w:semiHidden/>
    <w:unhideWhenUsed/>
    <w:rsid w:val="00B87E27"/>
    <w:pPr>
      <w:spacing w:before="0" w:after="0" w:line="240" w:lineRule="auto"/>
      <w:ind w:left="0"/>
    </w:pPr>
    <w:rPr>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uiPriority w:val="99"/>
    <w:semiHidden/>
    <w:unhideWhenUsed/>
    <w:rsid w:val="00B87E27"/>
    <w:pPr>
      <w:spacing w:before="0" w:after="0" w:line="240" w:lineRule="auto"/>
      <w:ind w:left="0"/>
    </w:pPr>
    <w:rPr>
      <w:lang w:val="en-US"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uiPriority w:val="99"/>
    <w:semiHidden/>
    <w:unhideWhenUsed/>
    <w:rsid w:val="00B87E27"/>
    <w:pPr>
      <w:spacing w:before="0" w:after="0" w:line="240" w:lineRule="auto"/>
      <w:ind w:left="0"/>
    </w:pPr>
    <w:rPr>
      <w:b/>
      <w:bCs/>
      <w:lang w:val="en-US"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uiPriority w:val="99"/>
    <w:semiHidden/>
    <w:unhideWhenUsed/>
    <w:rsid w:val="00B87E27"/>
    <w:pPr>
      <w:spacing w:before="0" w:after="0" w:line="240" w:lineRule="auto"/>
      <w:ind w:left="0"/>
    </w:pPr>
    <w:rPr>
      <w:lang w:val="en-US"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TableGridLight1">
    <w:name w:val="Table Grid Light1"/>
    <w:basedOn w:val="TableNormal"/>
    <w:uiPriority w:val="99"/>
    <w:rsid w:val="00B87E27"/>
    <w:pPr>
      <w:spacing w:before="0" w:after="0" w:line="240" w:lineRule="auto"/>
      <w:ind w:left="0"/>
    </w:pPr>
    <w:rPr>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87E27"/>
    <w:pPr>
      <w:spacing w:before="0" w:after="0" w:line="240" w:lineRule="auto"/>
      <w:ind w:left="0"/>
    </w:pPr>
    <w:rPr>
      <w:lang w:val="en-US"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uiPriority w:val="99"/>
    <w:semiHidden/>
    <w:unhideWhenUsed/>
    <w:rsid w:val="00B87E27"/>
    <w:pPr>
      <w:spacing w:before="0" w:after="0" w:line="240" w:lineRule="auto"/>
      <w:ind w:left="0"/>
    </w:pPr>
    <w:rPr>
      <w:lang w:val="en-US" w:eastAsia="zh-CN"/>
    </w:rPr>
    <w:tblPr>
      <w:tblStyleRowBandSize w:val="2"/>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uiPriority w:val="99"/>
    <w:semiHidden/>
    <w:unhideWhenUsed/>
    <w:rsid w:val="00B87E27"/>
    <w:pPr>
      <w:spacing w:before="0" w:after="0" w:line="240" w:lineRule="auto"/>
      <w:ind w:left="0"/>
    </w:pPr>
    <w:rPr>
      <w:lang w:val="en-US"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uiPriority w:val="99"/>
    <w:semiHidden/>
    <w:unhideWhenUsed/>
    <w:rsid w:val="00B87E27"/>
    <w:pPr>
      <w:spacing w:before="0" w:after="0" w:line="240" w:lineRule="auto"/>
      <w:ind w:left="0"/>
    </w:pPr>
    <w:rPr>
      <w:lang w:val="en-US"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uiPriority w:val="99"/>
    <w:semiHidden/>
    <w:unhideWhenUsed/>
    <w:rsid w:val="00B87E27"/>
    <w:pPr>
      <w:spacing w:before="0" w:after="0" w:line="240" w:lineRule="auto"/>
      <w:ind w:left="0"/>
    </w:pPr>
    <w:rPr>
      <w:lang w:val="en-US"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uiPriority w:val="99"/>
    <w:semiHidden/>
    <w:unhideWhenUsed/>
    <w:rsid w:val="00B87E27"/>
    <w:pPr>
      <w:spacing w:before="0" w:after="0" w:line="240" w:lineRule="auto"/>
      <w:ind w:left="0"/>
    </w:pPr>
    <w:rPr>
      <w:lang w:val="en-US"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uiPriority w:val="99"/>
    <w:semiHidden/>
    <w:unhideWhenUsed/>
    <w:rsid w:val="00B87E27"/>
    <w:pPr>
      <w:spacing w:before="0" w:after="0" w:line="240" w:lineRule="auto"/>
      <w:ind w:left="0"/>
    </w:pPr>
    <w:rPr>
      <w:lang w:val="en-US"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uiPriority w:val="99"/>
    <w:semiHidden/>
    <w:unhideWhenUsed/>
    <w:rsid w:val="00B87E27"/>
    <w:pPr>
      <w:spacing w:before="0" w:after="0" w:line="240" w:lineRule="auto"/>
      <w:ind w:left="0"/>
    </w:pPr>
    <w:rPr>
      <w:lang w:val="en-US"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uiPriority w:val="99"/>
    <w:semiHidden/>
    <w:unhideWhenUsed/>
    <w:rsid w:val="00B87E27"/>
    <w:pPr>
      <w:spacing w:before="0" w:after="0" w:line="240" w:lineRule="auto"/>
      <w:ind w:left="0"/>
    </w:pPr>
    <w:rPr>
      <w:lang w:val="en-US"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uiPriority w:val="99"/>
    <w:semiHidden/>
    <w:unhideWhenUsed/>
    <w:rsid w:val="00B87E27"/>
    <w:pPr>
      <w:spacing w:before="0" w:after="0" w:line="240" w:lineRule="auto"/>
      <w:ind w:left="0"/>
    </w:pPr>
    <w:rPr>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uiPriority w:val="99"/>
    <w:semiHidden/>
    <w:unhideWhenUsed/>
    <w:rsid w:val="00B87E27"/>
    <w:pPr>
      <w:spacing w:before="0" w:after="0" w:line="240" w:lineRule="auto"/>
      <w:ind w:left="0"/>
    </w:pPr>
    <w:rPr>
      <w:lang w:val="en-US"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uiPriority w:val="99"/>
    <w:semiHidden/>
    <w:unhideWhenUsed/>
    <w:rsid w:val="00B87E27"/>
    <w:pPr>
      <w:spacing w:before="0" w:after="0" w:line="240" w:lineRule="auto"/>
      <w:ind w:left="0"/>
    </w:pPr>
    <w:rPr>
      <w:lang w:val="en-US"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uiPriority w:val="99"/>
    <w:semiHidden/>
    <w:unhideWhenUsed/>
    <w:rsid w:val="00B87E27"/>
    <w:pPr>
      <w:spacing w:before="0" w:after="0" w:line="240" w:lineRule="auto"/>
      <w:ind w:left="0"/>
    </w:pPr>
    <w:rPr>
      <w:lang w:val="en-US"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uiPriority w:val="99"/>
    <w:semiHidden/>
    <w:unhideWhenUsed/>
    <w:rsid w:val="00B87E27"/>
    <w:pPr>
      <w:spacing w:before="0" w:after="0" w:line="240" w:lineRule="auto"/>
      <w:ind w:left="0"/>
    </w:pPr>
    <w:rPr>
      <w:lang w:val="en-US"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uiPriority w:val="99"/>
    <w:semiHidden/>
    <w:unhideWhenUsed/>
    <w:rsid w:val="00B87E27"/>
    <w:pPr>
      <w:spacing w:before="0" w:after="0" w:line="240" w:lineRule="auto"/>
      <w:ind w:left="0"/>
    </w:pPr>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87E27"/>
    <w:pPr>
      <w:spacing w:before="0" w:after="0" w:line="240" w:lineRule="auto"/>
      <w:ind w:left="0"/>
    </w:pPr>
    <w:rPr>
      <w:lang w:val="en-US"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uiPriority w:val="99"/>
    <w:semiHidden/>
    <w:unhideWhenUsed/>
    <w:rsid w:val="00B87E27"/>
    <w:pPr>
      <w:spacing w:before="0" w:after="0" w:line="240" w:lineRule="auto"/>
      <w:ind w:left="0"/>
    </w:pPr>
    <w:rPr>
      <w:lang w:val="en-US"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uiPriority w:val="99"/>
    <w:semiHidden/>
    <w:unhideWhenUsed/>
    <w:rsid w:val="00B87E27"/>
    <w:pPr>
      <w:spacing w:before="0" w:after="0" w:line="240" w:lineRule="auto"/>
      <w:ind w:left="0"/>
    </w:pPr>
    <w:rPr>
      <w:lang w:val="en-US"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customStyle="1" w:styleId="Mention2">
    <w:name w:val="Mention2"/>
    <w:basedOn w:val="DefaultParagraphFont"/>
    <w:uiPriority w:val="99"/>
    <w:rsid w:val="00B87E27"/>
    <w:rPr>
      <w:color w:val="2B579A"/>
      <w:shd w:val="clear" w:color="auto" w:fill="E6E6E6"/>
    </w:rPr>
  </w:style>
  <w:style w:type="paragraph" w:customStyle="1" w:styleId="Default">
    <w:name w:val="Default"/>
    <w:uiPriority w:val="99"/>
    <w:rsid w:val="00B87E27"/>
    <w:pPr>
      <w:autoSpaceDE w:val="0"/>
      <w:autoSpaceDN w:val="0"/>
      <w:adjustRightInd w:val="0"/>
      <w:spacing w:before="0" w:after="0" w:line="240" w:lineRule="auto"/>
      <w:ind w:left="0"/>
    </w:pPr>
    <w:rPr>
      <w:rFonts w:ascii="Calibri" w:hAnsi="Calibri" w:cs="Calibri"/>
      <w:color w:val="000000"/>
      <w:sz w:val="24"/>
      <w:szCs w:val="24"/>
      <w:lang w:eastAsia="zh-CN"/>
    </w:rPr>
  </w:style>
  <w:style w:type="paragraph" w:styleId="Revision">
    <w:name w:val="Revision"/>
    <w:hidden/>
    <w:uiPriority w:val="99"/>
    <w:semiHidden/>
    <w:rsid w:val="00B87E27"/>
    <w:pPr>
      <w:spacing w:before="0" w:after="0" w:line="240" w:lineRule="auto"/>
      <w:ind w:left="0"/>
    </w:pPr>
    <w:rPr>
      <w:rFonts w:ascii="Verdana" w:hAnsi="Verdana" w:cs="Verdana"/>
      <w:sz w:val="18"/>
      <w:szCs w:val="18"/>
      <w:lang w:eastAsia="zh-CN"/>
    </w:rPr>
  </w:style>
  <w:style w:type="character" w:customStyle="1" w:styleId="A2">
    <w:name w:val="A2"/>
    <w:uiPriority w:val="99"/>
    <w:rsid w:val="00B87E27"/>
    <w:rPr>
      <w:rFonts w:cs="Museo Sans 100"/>
      <w:color w:val="000000"/>
      <w:sz w:val="19"/>
      <w:szCs w:val="19"/>
    </w:rPr>
  </w:style>
  <w:style w:type="character" w:customStyle="1" w:styleId="UnresolvedMention10">
    <w:name w:val="Unresolved Mention1"/>
    <w:basedOn w:val="DefaultParagraphFont"/>
    <w:uiPriority w:val="99"/>
    <w:semiHidden/>
    <w:unhideWhenUsed/>
    <w:rsid w:val="00B87E27"/>
    <w:rPr>
      <w:color w:val="605E5C"/>
      <w:shd w:val="clear" w:color="auto" w:fill="E1DFDD"/>
    </w:rPr>
  </w:style>
  <w:style w:type="paragraph" w:customStyle="1" w:styleId="Pa3">
    <w:name w:val="Pa3"/>
    <w:basedOn w:val="Default"/>
    <w:next w:val="Default"/>
    <w:uiPriority w:val="99"/>
    <w:rsid w:val="00B87E27"/>
    <w:pPr>
      <w:spacing w:line="181" w:lineRule="atLeast"/>
    </w:pPr>
    <w:rPr>
      <w:color w:val="auto"/>
    </w:rPr>
  </w:style>
  <w:style w:type="character" w:customStyle="1" w:styleId="UnresolvedMention2">
    <w:name w:val="Unresolved Mention2"/>
    <w:basedOn w:val="DefaultParagraphFont"/>
    <w:uiPriority w:val="99"/>
    <w:semiHidden/>
    <w:unhideWhenUsed/>
    <w:rsid w:val="00B87E27"/>
    <w:rPr>
      <w:color w:val="605E5C"/>
      <w:shd w:val="clear" w:color="auto" w:fill="E1DFDD"/>
    </w:rPr>
  </w:style>
  <w:style w:type="character" w:customStyle="1" w:styleId="NoSpacingChar">
    <w:name w:val="No Spacing Char"/>
    <w:basedOn w:val="DefaultParagraphFont"/>
    <w:link w:val="NoSpacing"/>
    <w:uiPriority w:val="1"/>
    <w:rsid w:val="00B87E27"/>
    <w:rPr>
      <w:rFonts w:ascii="Verdana" w:hAnsi="Verdana" w:cs="Verdana"/>
      <w:sz w:val="18"/>
      <w:szCs w:val="18"/>
      <w:lang w:eastAsia="zh-CN"/>
    </w:rPr>
  </w:style>
  <w:style w:type="character" w:customStyle="1" w:styleId="UnresolvedMention3">
    <w:name w:val="Unresolved Mention3"/>
    <w:basedOn w:val="DefaultParagraphFont"/>
    <w:uiPriority w:val="99"/>
    <w:semiHidden/>
    <w:unhideWhenUsed/>
    <w:rsid w:val="00B87E27"/>
    <w:rPr>
      <w:color w:val="605E5C"/>
      <w:shd w:val="clear" w:color="auto" w:fill="E1DFDD"/>
    </w:rPr>
  </w:style>
  <w:style w:type="character" w:customStyle="1" w:styleId="A0">
    <w:name w:val="A0"/>
    <w:uiPriority w:val="99"/>
    <w:rsid w:val="00B87E27"/>
    <w:rPr>
      <w:rFonts w:cs="KMERI M+ Dialog"/>
      <w:b/>
      <w:bCs/>
      <w:color w:val="000000"/>
      <w:sz w:val="18"/>
      <w:szCs w:val="18"/>
      <w:u w:val="single"/>
    </w:rPr>
  </w:style>
  <w:style w:type="character" w:customStyle="1" w:styleId="Mention3">
    <w:name w:val="Mention3"/>
    <w:basedOn w:val="DefaultParagraphFont"/>
    <w:uiPriority w:val="99"/>
    <w:semiHidden/>
    <w:unhideWhenUsed/>
    <w:rsid w:val="00B87E27"/>
    <w:rPr>
      <w:color w:val="2B579A"/>
      <w:shd w:val="clear" w:color="auto" w:fill="E6E6E6"/>
    </w:rPr>
  </w:style>
  <w:style w:type="paragraph" w:customStyle="1" w:styleId="msonormal0">
    <w:name w:val="msonormal"/>
    <w:basedOn w:val="Normal"/>
    <w:uiPriority w:val="99"/>
    <w:rsid w:val="00A30373"/>
    <w:pPr>
      <w:spacing w:before="0" w:after="0" w:line="240" w:lineRule="auto"/>
    </w:pPr>
    <w:rPr>
      <w:rFonts w:ascii="Times New Roman" w:hAnsi="Times New Roman" w:cs="Times New Roman"/>
      <w:color w:val="auto"/>
      <w:sz w:val="24"/>
      <w:szCs w:val="24"/>
      <w:lang w:eastAsia="zh-CN"/>
    </w:rPr>
  </w:style>
  <w:style w:type="character" w:customStyle="1" w:styleId="FootnoteTextChar1">
    <w:name w:val="Footnote Text Char1"/>
    <w:aliases w:val="DFSListFootnote Char1"/>
    <w:basedOn w:val="DefaultParagraphFont"/>
    <w:uiPriority w:val="99"/>
    <w:semiHidden/>
    <w:rsid w:val="00A30373"/>
    <w:rPr>
      <w:rFonts w:ascii="Verdana" w:hAnsi="Verdana" w:cs="Verdana"/>
      <w:sz w:val="20"/>
      <w:szCs w:val="20"/>
      <w:lang w:eastAsia="zh-CN"/>
    </w:rPr>
  </w:style>
  <w:style w:type="character" w:customStyle="1" w:styleId="SubtitleChar1">
    <w:name w:val="Subtitle Char1"/>
    <w:aliases w:val="Intro Char1"/>
    <w:basedOn w:val="DefaultParagraphFont"/>
    <w:uiPriority w:val="99"/>
    <w:rsid w:val="00A30373"/>
    <w:rPr>
      <w:color w:val="616161" w:themeColor="text1" w:themeTint="A5"/>
      <w:spacing w:val="15"/>
      <w:lang w:eastAsia="zh-CN"/>
    </w:rPr>
  </w:style>
  <w:style w:type="paragraph" w:customStyle="1" w:styleId="FiguresItalic">
    <w:name w:val="Figures Italic"/>
    <w:basedOn w:val="BodyText"/>
    <w:link w:val="FiguresItalicChar"/>
    <w:qFormat/>
    <w:rsid w:val="00E25F4F"/>
    <w:pPr>
      <w:spacing w:before="0"/>
      <w:jc w:val="center"/>
    </w:pPr>
    <w:rPr>
      <w:rFonts w:asciiTheme="minorHAnsi" w:hAnsiTheme="minorHAnsi" w:cstheme="minorHAnsi"/>
      <w:i/>
      <w:sz w:val="16"/>
      <w:szCs w:val="20"/>
      <w:lang w:val="en-US"/>
    </w:rPr>
  </w:style>
  <w:style w:type="paragraph" w:customStyle="1" w:styleId="NoHeadingBold">
    <w:name w:val="NoHeadingBold"/>
    <w:basedOn w:val="Normal"/>
    <w:link w:val="NoHeadingBoldChar"/>
    <w:qFormat/>
    <w:rsid w:val="00E25F4F"/>
    <w:pPr>
      <w:jc w:val="left"/>
    </w:pPr>
    <w:rPr>
      <w:b/>
      <w:color w:val="5C881A" w:themeColor="text2"/>
      <w:sz w:val="22"/>
    </w:rPr>
  </w:style>
  <w:style w:type="character" w:customStyle="1" w:styleId="FiguresItalicChar">
    <w:name w:val="Figures Italic Char"/>
    <w:basedOn w:val="BodyTextChar"/>
    <w:link w:val="FiguresItalic"/>
    <w:rsid w:val="00E25F4F"/>
    <w:rPr>
      <w:rFonts w:ascii="Verdana" w:hAnsi="Verdana" w:cstheme="minorHAnsi"/>
      <w:i/>
      <w:sz w:val="16"/>
      <w:szCs w:val="20"/>
      <w:lang w:val="en-US" w:eastAsia="zh-CN"/>
    </w:rPr>
  </w:style>
  <w:style w:type="character" w:customStyle="1" w:styleId="NoHeadingBoldChar">
    <w:name w:val="NoHeadingBold Char"/>
    <w:basedOn w:val="DefaultParagraphFont"/>
    <w:link w:val="NoHeadingBold"/>
    <w:rsid w:val="00E25F4F"/>
    <w:rPr>
      <w:b/>
      <w:color w:val="5C881A" w:themeColor="text2"/>
    </w:rPr>
  </w:style>
  <w:style w:type="paragraph" w:customStyle="1" w:styleId="Appendices">
    <w:name w:val="Appendices"/>
    <w:basedOn w:val="Heading2"/>
    <w:next w:val="Normal"/>
    <w:link w:val="AppendicesChar"/>
    <w:qFormat/>
    <w:rsid w:val="00D734F3"/>
    <w:pPr>
      <w:numPr>
        <w:numId w:val="40"/>
      </w:numPr>
      <w:spacing w:after="0"/>
      <w:jc w:val="left"/>
    </w:pPr>
    <w:rPr>
      <w:rFonts w:ascii="Trebuchet MS" w:eastAsia="Times New Roman" w:hAnsi="Trebuchet MS" w:cs="Times New Roman"/>
      <w:b/>
      <w:color w:val="4F8631"/>
    </w:rPr>
  </w:style>
  <w:style w:type="character" w:customStyle="1" w:styleId="AppendicesChar">
    <w:name w:val="Appendices Char"/>
    <w:basedOn w:val="Heading2Char"/>
    <w:link w:val="Appendices"/>
    <w:rsid w:val="00D734F3"/>
    <w:rPr>
      <w:rFonts w:ascii="Trebuchet MS" w:eastAsia="Times New Roman" w:hAnsi="Trebuchet MS" w:cs="Times New Roman"/>
      <w:b/>
      <w:bCs/>
      <w:color w:val="4F863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12692">
      <w:bodyDiv w:val="1"/>
      <w:marLeft w:val="0"/>
      <w:marRight w:val="0"/>
      <w:marTop w:val="0"/>
      <w:marBottom w:val="0"/>
      <w:divBdr>
        <w:top w:val="none" w:sz="0" w:space="0" w:color="auto"/>
        <w:left w:val="none" w:sz="0" w:space="0" w:color="auto"/>
        <w:bottom w:val="none" w:sz="0" w:space="0" w:color="auto"/>
        <w:right w:val="none" w:sz="0" w:space="0" w:color="auto"/>
      </w:divBdr>
    </w:div>
    <w:div w:id="92748674">
      <w:bodyDiv w:val="1"/>
      <w:marLeft w:val="0"/>
      <w:marRight w:val="0"/>
      <w:marTop w:val="0"/>
      <w:marBottom w:val="0"/>
      <w:divBdr>
        <w:top w:val="none" w:sz="0" w:space="0" w:color="auto"/>
        <w:left w:val="none" w:sz="0" w:space="0" w:color="auto"/>
        <w:bottom w:val="none" w:sz="0" w:space="0" w:color="auto"/>
        <w:right w:val="none" w:sz="0" w:space="0" w:color="auto"/>
      </w:divBdr>
    </w:div>
    <w:div w:id="119419392">
      <w:bodyDiv w:val="1"/>
      <w:marLeft w:val="0"/>
      <w:marRight w:val="0"/>
      <w:marTop w:val="0"/>
      <w:marBottom w:val="0"/>
      <w:divBdr>
        <w:top w:val="none" w:sz="0" w:space="0" w:color="auto"/>
        <w:left w:val="none" w:sz="0" w:space="0" w:color="auto"/>
        <w:bottom w:val="none" w:sz="0" w:space="0" w:color="auto"/>
        <w:right w:val="none" w:sz="0" w:space="0" w:color="auto"/>
      </w:divBdr>
    </w:div>
    <w:div w:id="124932738">
      <w:bodyDiv w:val="1"/>
      <w:marLeft w:val="0"/>
      <w:marRight w:val="0"/>
      <w:marTop w:val="0"/>
      <w:marBottom w:val="0"/>
      <w:divBdr>
        <w:top w:val="none" w:sz="0" w:space="0" w:color="auto"/>
        <w:left w:val="none" w:sz="0" w:space="0" w:color="auto"/>
        <w:bottom w:val="none" w:sz="0" w:space="0" w:color="auto"/>
        <w:right w:val="none" w:sz="0" w:space="0" w:color="auto"/>
      </w:divBdr>
    </w:div>
    <w:div w:id="244806427">
      <w:bodyDiv w:val="1"/>
      <w:marLeft w:val="0"/>
      <w:marRight w:val="0"/>
      <w:marTop w:val="0"/>
      <w:marBottom w:val="0"/>
      <w:divBdr>
        <w:top w:val="none" w:sz="0" w:space="0" w:color="auto"/>
        <w:left w:val="none" w:sz="0" w:space="0" w:color="auto"/>
        <w:bottom w:val="none" w:sz="0" w:space="0" w:color="auto"/>
        <w:right w:val="none" w:sz="0" w:space="0" w:color="auto"/>
      </w:divBdr>
    </w:div>
    <w:div w:id="347607349">
      <w:bodyDiv w:val="1"/>
      <w:marLeft w:val="0"/>
      <w:marRight w:val="0"/>
      <w:marTop w:val="0"/>
      <w:marBottom w:val="0"/>
      <w:divBdr>
        <w:top w:val="none" w:sz="0" w:space="0" w:color="auto"/>
        <w:left w:val="none" w:sz="0" w:space="0" w:color="auto"/>
        <w:bottom w:val="none" w:sz="0" w:space="0" w:color="auto"/>
        <w:right w:val="none" w:sz="0" w:space="0" w:color="auto"/>
      </w:divBdr>
    </w:div>
    <w:div w:id="483474703">
      <w:bodyDiv w:val="1"/>
      <w:marLeft w:val="0"/>
      <w:marRight w:val="0"/>
      <w:marTop w:val="0"/>
      <w:marBottom w:val="0"/>
      <w:divBdr>
        <w:top w:val="none" w:sz="0" w:space="0" w:color="auto"/>
        <w:left w:val="none" w:sz="0" w:space="0" w:color="auto"/>
        <w:bottom w:val="none" w:sz="0" w:space="0" w:color="auto"/>
        <w:right w:val="none" w:sz="0" w:space="0" w:color="auto"/>
      </w:divBdr>
    </w:div>
    <w:div w:id="1059550077">
      <w:bodyDiv w:val="1"/>
      <w:marLeft w:val="0"/>
      <w:marRight w:val="0"/>
      <w:marTop w:val="0"/>
      <w:marBottom w:val="0"/>
      <w:divBdr>
        <w:top w:val="none" w:sz="0" w:space="0" w:color="auto"/>
        <w:left w:val="none" w:sz="0" w:space="0" w:color="auto"/>
        <w:bottom w:val="none" w:sz="0" w:space="0" w:color="auto"/>
        <w:right w:val="none" w:sz="0" w:space="0" w:color="auto"/>
      </w:divBdr>
    </w:div>
    <w:div w:id="1112825877">
      <w:bodyDiv w:val="1"/>
      <w:marLeft w:val="0"/>
      <w:marRight w:val="0"/>
      <w:marTop w:val="0"/>
      <w:marBottom w:val="0"/>
      <w:divBdr>
        <w:top w:val="none" w:sz="0" w:space="0" w:color="auto"/>
        <w:left w:val="none" w:sz="0" w:space="0" w:color="auto"/>
        <w:bottom w:val="none" w:sz="0" w:space="0" w:color="auto"/>
        <w:right w:val="none" w:sz="0" w:space="0" w:color="auto"/>
      </w:divBdr>
    </w:div>
    <w:div w:id="1349672494">
      <w:bodyDiv w:val="1"/>
      <w:marLeft w:val="0"/>
      <w:marRight w:val="0"/>
      <w:marTop w:val="0"/>
      <w:marBottom w:val="0"/>
      <w:divBdr>
        <w:top w:val="none" w:sz="0" w:space="0" w:color="auto"/>
        <w:left w:val="none" w:sz="0" w:space="0" w:color="auto"/>
        <w:bottom w:val="none" w:sz="0" w:space="0" w:color="auto"/>
        <w:right w:val="none" w:sz="0" w:space="0" w:color="auto"/>
      </w:divBdr>
    </w:div>
    <w:div w:id="1351295194">
      <w:bodyDiv w:val="1"/>
      <w:marLeft w:val="0"/>
      <w:marRight w:val="0"/>
      <w:marTop w:val="0"/>
      <w:marBottom w:val="0"/>
      <w:divBdr>
        <w:top w:val="none" w:sz="0" w:space="0" w:color="auto"/>
        <w:left w:val="none" w:sz="0" w:space="0" w:color="auto"/>
        <w:bottom w:val="none" w:sz="0" w:space="0" w:color="auto"/>
        <w:right w:val="none" w:sz="0" w:space="0" w:color="auto"/>
      </w:divBdr>
    </w:div>
    <w:div w:id="1486894458">
      <w:bodyDiv w:val="1"/>
      <w:marLeft w:val="0"/>
      <w:marRight w:val="0"/>
      <w:marTop w:val="0"/>
      <w:marBottom w:val="0"/>
      <w:divBdr>
        <w:top w:val="none" w:sz="0" w:space="0" w:color="auto"/>
        <w:left w:val="none" w:sz="0" w:space="0" w:color="auto"/>
        <w:bottom w:val="none" w:sz="0" w:space="0" w:color="auto"/>
        <w:right w:val="none" w:sz="0" w:space="0" w:color="auto"/>
      </w:divBdr>
    </w:div>
    <w:div w:id="198728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diagramQuickStyle" Target="diagrams/quickStyle1.xml"/><Relationship Id="rId39" Type="http://schemas.openxmlformats.org/officeDocument/2006/relationships/chart" Target="charts/chart11.xml"/><Relationship Id="rId21" Type="http://schemas.openxmlformats.org/officeDocument/2006/relationships/footer" Target="footer3.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image" Target="media/image11.jpeg"/><Relationship Id="rId68" Type="http://schemas.openxmlformats.org/officeDocument/2006/relationships/image" Target="media/image14.jpeg"/><Relationship Id="rId7" Type="http://schemas.openxmlformats.org/officeDocument/2006/relationships/settings" Target="settings.xml"/><Relationship Id="rId71"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footer" Target="footer4.xml"/><Relationship Id="rId66" Type="http://schemas.openxmlformats.org/officeDocument/2006/relationships/hyperlink" Target="mailto:fusion@spenergynetworks.com" TargetMode="External"/><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spenergynetworks.co.uk/pages/fusion.aspx" TargetMode="External"/><Relationship Id="rId28" Type="http://schemas.microsoft.com/office/2007/relationships/diagramDrawing" Target="diagrams/drawing1.xml"/><Relationship Id="rId36" Type="http://schemas.openxmlformats.org/officeDocument/2006/relationships/chart" Target="charts/chart8.xml"/><Relationship Id="rId49" Type="http://schemas.openxmlformats.org/officeDocument/2006/relationships/chart" Target="charts/chart21.xml"/><Relationship Id="rId57" Type="http://schemas.openxmlformats.org/officeDocument/2006/relationships/chart" Target="charts/chart29.xml"/><Relationship Id="rId61"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3.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hyperlink" Target="mailto:fusion@spenergynetworks.com" TargetMode="External"/><Relationship Id="rId65" Type="http://schemas.openxmlformats.org/officeDocument/2006/relationships/hyperlink" Target="http://www.spenergynetworks.co.uk/"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image" Target="media/image12.jpeg"/><Relationship Id="rId69" Type="http://schemas.openxmlformats.org/officeDocument/2006/relationships/image" Target="media/image15.jpeg"/><Relationship Id="rId8" Type="http://schemas.openxmlformats.org/officeDocument/2006/relationships/webSettings" Target="webSettings.xml"/><Relationship Id="rId51" Type="http://schemas.openxmlformats.org/officeDocument/2006/relationships/chart" Target="charts/chart23.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image009.jpg@01D3CC07.9994CEA0" TargetMode="External"/><Relationship Id="rId17" Type="http://schemas.openxmlformats.org/officeDocument/2006/relationships/header" Target="header2.xml"/><Relationship Id="rId25" Type="http://schemas.openxmlformats.org/officeDocument/2006/relationships/diagramLayout" Target="diagrams/layou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hyperlink" Target="http://www.spenergynetworks.co.uk/" TargetMode="External"/><Relationship Id="rId67" Type="http://schemas.openxmlformats.org/officeDocument/2006/relationships/image" Target="media/image13.jpeg"/><Relationship Id="rId20" Type="http://schemas.openxmlformats.org/officeDocument/2006/relationships/header" Target="header3.xml"/><Relationship Id="rId41" Type="http://schemas.openxmlformats.org/officeDocument/2006/relationships/chart" Target="charts/chart13.xml"/><Relationship Id="rId54" Type="http://schemas.openxmlformats.org/officeDocument/2006/relationships/chart" Target="charts/chart26.xml"/><Relationship Id="rId62" Type="http://schemas.openxmlformats.org/officeDocument/2006/relationships/image" Target="media/image10.jpeg"/><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py%20of%20Consultation%20Questions%20Analysis%20(00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meet.dnvgl.com/sites/project-fusion/Shared%20Documents/FUSION/Delivery/WP3%20USEF%20Framework%20Implementation/WP%203.2%20USEF%20Consultation/Consultation%20Responses/Consultation%20Questions%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9B-4FD5-B477-041ACEDA20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9B-4FD5-B477-041ACEDA20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9B-4FD5-B477-041ACEDA20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9B-4FD5-B477-041ACEDA2055}"/>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Analysis.xlsx]Q1'!$B$18:$B$21</c:f>
              <c:strCache>
                <c:ptCount val="4"/>
                <c:pt idx="0">
                  <c:v>Yes</c:v>
                </c:pt>
                <c:pt idx="1">
                  <c:v>No</c:v>
                </c:pt>
                <c:pt idx="2">
                  <c:v>Don't know</c:v>
                </c:pt>
                <c:pt idx="3">
                  <c:v>No answer</c:v>
                </c:pt>
              </c:strCache>
            </c:strRef>
          </c:cat>
          <c:val>
            <c:numRef>
              <c:f>'[Consultation Questions Analysis.xlsx]Q1'!$D$18:$D$21</c:f>
              <c:numCache>
                <c:formatCode>0%</c:formatCode>
                <c:ptCount val="4"/>
                <c:pt idx="0">
                  <c:v>0.5</c:v>
                </c:pt>
                <c:pt idx="1">
                  <c:v>0</c:v>
                </c:pt>
                <c:pt idx="2">
                  <c:v>0.33333333333333331</c:v>
                </c:pt>
                <c:pt idx="3">
                  <c:v>0.16666666666666666</c:v>
                </c:pt>
              </c:numCache>
            </c:numRef>
          </c:val>
          <c:extLst>
            <c:ext xmlns:c16="http://schemas.microsoft.com/office/drawing/2014/chart" uri="{C3380CC4-5D6E-409C-BE32-E72D297353CC}">
              <c16:uniqueId val="{00000008-879B-4FD5-B477-041ACEDA205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38523870931895"/>
          <c:y val="5.9687609626652864E-2"/>
          <c:w val="0.48925165595112124"/>
          <c:h val="0.7339853912173636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25-47A7-8459-0814EEDF07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25-47A7-8459-0814EEDF07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25-47A7-8459-0814EEDF07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25-47A7-8459-0814EEDF07B6}"/>
              </c:ext>
            </c:extLst>
          </c:dPt>
          <c:dLbls>
            <c:spPr>
              <a:noFill/>
              <a:ln>
                <a:noFill/>
              </a:ln>
              <a:effectLst/>
            </c:spPr>
            <c:txPr>
              <a:bodyPr rot="0" spcFirstLastPara="1" vertOverflow="ellipsis" vert="horz" wrap="square" anchor="ctr" anchorCtr="1"/>
              <a:lstStyle/>
              <a:p>
                <a:pPr>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Analysis.xlsx]Q5'!$B$39:$B$42</c:f>
              <c:strCache>
                <c:ptCount val="4"/>
                <c:pt idx="0">
                  <c:v>Yes</c:v>
                </c:pt>
                <c:pt idx="1">
                  <c:v>No</c:v>
                </c:pt>
                <c:pt idx="2">
                  <c:v>Don’t know</c:v>
                </c:pt>
                <c:pt idx="3">
                  <c:v>No answer</c:v>
                </c:pt>
              </c:strCache>
            </c:strRef>
          </c:cat>
          <c:val>
            <c:numRef>
              <c:f>'[Consultation Questions Analysis.xlsx]Q5'!$D$39:$D$42</c:f>
              <c:numCache>
                <c:formatCode>0%</c:formatCode>
                <c:ptCount val="4"/>
                <c:pt idx="0">
                  <c:v>0.58333333333333337</c:v>
                </c:pt>
                <c:pt idx="1">
                  <c:v>8.3333333333333329E-2</c:v>
                </c:pt>
                <c:pt idx="2">
                  <c:v>0.25</c:v>
                </c:pt>
                <c:pt idx="3">
                  <c:v>8.3333333333333329E-2</c:v>
                </c:pt>
              </c:numCache>
            </c:numRef>
          </c:val>
          <c:extLst>
            <c:ext xmlns:c16="http://schemas.microsoft.com/office/drawing/2014/chart" uri="{C3380CC4-5D6E-409C-BE32-E72D297353CC}">
              <c16:uniqueId val="{00000008-1B25-47A7-8459-0814EEDF07B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lgn="l"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74336867109491"/>
          <c:y val="5.0865377601950618E-2"/>
          <c:w val="0.50689352598934545"/>
          <c:h val="0.76045208729147062"/>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DB-44D6-AB4E-7BB4044CE8F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DB-44D6-AB4E-7BB4044CE8F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9DB-44D6-AB4E-7BB4044CE8F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9DB-44D6-AB4E-7BB4044CE8FE}"/>
              </c:ext>
            </c:extLst>
          </c:dPt>
          <c:dLbls>
            <c:spPr>
              <a:noFill/>
              <a:ln>
                <a:noFill/>
              </a:ln>
              <a:effectLst/>
            </c:spPr>
            <c:txPr>
              <a:bodyPr rot="0" spcFirstLastPara="1" vertOverflow="ellipsis" vert="horz" wrap="square" anchor="ctr" anchorCtr="1"/>
              <a:lstStyle/>
              <a:p>
                <a:pPr>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Analysis.xlsx]Q5'!$B$45:$B$48</c:f>
              <c:strCache>
                <c:ptCount val="4"/>
                <c:pt idx="0">
                  <c:v>Yes</c:v>
                </c:pt>
                <c:pt idx="1">
                  <c:v>No</c:v>
                </c:pt>
                <c:pt idx="2">
                  <c:v>Don’t know</c:v>
                </c:pt>
                <c:pt idx="3">
                  <c:v>No answer</c:v>
                </c:pt>
              </c:strCache>
            </c:strRef>
          </c:cat>
          <c:val>
            <c:numRef>
              <c:f>'[Consultation Questions Analysis.xlsx]Q5'!$D$45:$D$48</c:f>
              <c:numCache>
                <c:formatCode>0%</c:formatCode>
                <c:ptCount val="4"/>
                <c:pt idx="0">
                  <c:v>0.66666666666666663</c:v>
                </c:pt>
                <c:pt idx="1">
                  <c:v>0</c:v>
                </c:pt>
                <c:pt idx="2">
                  <c:v>0.16666666666666666</c:v>
                </c:pt>
                <c:pt idx="3">
                  <c:v>0.16666666666666666</c:v>
                </c:pt>
              </c:numCache>
            </c:numRef>
          </c:val>
          <c:extLst>
            <c:ext xmlns:c16="http://schemas.microsoft.com/office/drawing/2014/chart" uri="{C3380CC4-5D6E-409C-BE32-E72D297353CC}">
              <c16:uniqueId val="{00000008-99DB-44D6-AB4E-7BB4044CE8F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lgn="l"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47937662241454"/>
          <c:y val="0.11933704726934789"/>
          <c:w val="0.40029107004509579"/>
          <c:h val="0.65499840903466289"/>
        </c:manualLayout>
      </c:layout>
      <c:pieChart>
        <c:varyColors val="1"/>
        <c:ser>
          <c:idx val="0"/>
          <c:order val="0"/>
          <c:explosion val="5"/>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29-4679-8C3A-B3DCB6C5FA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29-4679-8C3A-B3DCB6C5FA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29-4679-8C3A-B3DCB6C5FA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29-4679-8C3A-B3DCB6C5FAFC}"/>
              </c:ext>
            </c:extLst>
          </c:dPt>
          <c:dLbls>
            <c:dLbl>
              <c:idx val="0"/>
              <c:layout>
                <c:manualLayout>
                  <c:x val="0.16072128577028616"/>
                  <c:y val="-0.3763230105840847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29-4679-8C3A-B3DCB6C5FAFC}"/>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Analysis.xlsx]Q6'!$B$24:$B$27</c:f>
              <c:strCache>
                <c:ptCount val="4"/>
                <c:pt idx="0">
                  <c:v>Yes</c:v>
                </c:pt>
                <c:pt idx="1">
                  <c:v>No</c:v>
                </c:pt>
                <c:pt idx="2">
                  <c:v>Don't know</c:v>
                </c:pt>
                <c:pt idx="3">
                  <c:v>No answer</c:v>
                </c:pt>
              </c:strCache>
            </c:strRef>
          </c:cat>
          <c:val>
            <c:numRef>
              <c:f>'[Consultation Questions Analysis.xlsx]Q6'!$D$24:$D$27</c:f>
              <c:numCache>
                <c:formatCode>0%</c:formatCode>
                <c:ptCount val="4"/>
                <c:pt idx="0">
                  <c:v>0.91666666666666663</c:v>
                </c:pt>
                <c:pt idx="1">
                  <c:v>0</c:v>
                </c:pt>
                <c:pt idx="2">
                  <c:v>0</c:v>
                </c:pt>
                <c:pt idx="3">
                  <c:v>8.3333333333333329E-2</c:v>
                </c:pt>
              </c:numCache>
            </c:numRef>
          </c:val>
          <c:extLst>
            <c:ext xmlns:c16="http://schemas.microsoft.com/office/drawing/2014/chart" uri="{C3380CC4-5D6E-409C-BE32-E72D297353CC}">
              <c16:uniqueId val="{00000008-2B29-4679-8C3A-B3DCB6C5FAF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58829089810077"/>
          <c:y val="0.12708782633729476"/>
          <c:w val="0.42433871450021382"/>
          <c:h val="0.66658467723606385"/>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C58-4924-BD0A-66FAF61B56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C58-4924-BD0A-66FAF61B56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C58-4924-BD0A-66FAF61B56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C58-4924-BD0A-66FAF61B561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Analysis.xlsx]Q6'!$B$30:$B$33</c:f>
              <c:strCache>
                <c:ptCount val="4"/>
                <c:pt idx="0">
                  <c:v>Yes</c:v>
                </c:pt>
                <c:pt idx="1">
                  <c:v>No</c:v>
                </c:pt>
                <c:pt idx="2">
                  <c:v>Don't know</c:v>
                </c:pt>
                <c:pt idx="3">
                  <c:v>No answer</c:v>
                </c:pt>
              </c:strCache>
            </c:strRef>
          </c:cat>
          <c:val>
            <c:numRef>
              <c:f>'[Consultation Questions Analysis.xlsx]Q6'!$D$30:$D$33</c:f>
              <c:numCache>
                <c:formatCode>0%</c:formatCode>
                <c:ptCount val="4"/>
                <c:pt idx="0">
                  <c:v>0.66666666666666663</c:v>
                </c:pt>
                <c:pt idx="1">
                  <c:v>0.16666666666666666</c:v>
                </c:pt>
                <c:pt idx="2">
                  <c:v>8.3333333333333329E-2</c:v>
                </c:pt>
                <c:pt idx="3">
                  <c:v>8.3333333333333329E-2</c:v>
                </c:pt>
              </c:numCache>
            </c:numRef>
          </c:val>
          <c:extLst>
            <c:ext xmlns:c16="http://schemas.microsoft.com/office/drawing/2014/chart" uri="{C3380CC4-5D6E-409C-BE32-E72D297353CC}">
              <c16:uniqueId val="{00000008-2C58-4924-BD0A-66FAF61B561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17388961683053"/>
          <c:y val="6.0693208942517438E-2"/>
          <c:w val="0.6984959160431542"/>
          <c:h val="0.73297898656180849"/>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C3-4E9C-999E-F183FAC23C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C3-4E9C-999E-F183FAC23C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C3-4E9C-999E-F183FAC23C76}"/>
              </c:ext>
            </c:extLst>
          </c:dPt>
          <c:dLbls>
            <c:dLbl>
              <c:idx val="0"/>
              <c:layout>
                <c:manualLayout>
                  <c:x val="0.13720109760878088"/>
                  <c:y val="-0.183486238532110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C3-4E9C-999E-F183FAC23C7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Analysis.xlsx]Q7'!$B$19:$B$21</c:f>
              <c:strCache>
                <c:ptCount val="3"/>
                <c:pt idx="0">
                  <c:v>Yes</c:v>
                </c:pt>
                <c:pt idx="1">
                  <c:v>No</c:v>
                </c:pt>
                <c:pt idx="2">
                  <c:v>Don’t know</c:v>
                </c:pt>
              </c:strCache>
            </c:strRef>
          </c:cat>
          <c:val>
            <c:numRef>
              <c:f>'[Consultation Questions Analysis.xlsx]Q7'!$D$19:$D$21</c:f>
              <c:numCache>
                <c:formatCode>0%</c:formatCode>
                <c:ptCount val="3"/>
                <c:pt idx="0">
                  <c:v>0.91666666666666663</c:v>
                </c:pt>
                <c:pt idx="1">
                  <c:v>0</c:v>
                </c:pt>
                <c:pt idx="2">
                  <c:v>8.3333333333333329E-2</c:v>
                </c:pt>
              </c:numCache>
            </c:numRef>
          </c:val>
          <c:extLst>
            <c:ext xmlns:c16="http://schemas.microsoft.com/office/drawing/2014/chart" uri="{C3380CC4-5D6E-409C-BE32-E72D297353CC}">
              <c16:uniqueId val="{00000006-3FC3-4E9C-999E-F183FAC23C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'[Consultation Questions Analysis.xlsx]Q7'!$B$24:$B$30</c:f>
              <c:strCache>
                <c:ptCount val="7"/>
                <c:pt idx="0">
                  <c:v>Transactions</c:v>
                </c:pt>
                <c:pt idx="1">
                  <c:v>Data</c:v>
                </c:pt>
                <c:pt idx="2">
                  <c:v>USEF APIs</c:v>
                </c:pt>
                <c:pt idx="3">
                  <c:v>Market rules/Contracts</c:v>
                </c:pt>
                <c:pt idx="4">
                  <c:v>All flex. related</c:v>
                </c:pt>
                <c:pt idx="5">
                  <c:v>Other</c:v>
                </c:pt>
                <c:pt idx="6">
                  <c:v>No answer</c:v>
                </c:pt>
              </c:strCache>
            </c:strRef>
          </c:cat>
          <c:val>
            <c:numRef>
              <c:f>'[Consultation Questions Analysis.xlsx]Q7'!$C$24:$C$30</c:f>
              <c:numCache>
                <c:formatCode>General</c:formatCode>
                <c:ptCount val="7"/>
                <c:pt idx="0">
                  <c:v>2</c:v>
                </c:pt>
                <c:pt idx="1">
                  <c:v>4</c:v>
                </c:pt>
                <c:pt idx="2">
                  <c:v>1</c:v>
                </c:pt>
                <c:pt idx="3">
                  <c:v>2</c:v>
                </c:pt>
                <c:pt idx="4">
                  <c:v>1</c:v>
                </c:pt>
                <c:pt idx="5">
                  <c:v>2</c:v>
                </c:pt>
                <c:pt idx="6">
                  <c:v>2</c:v>
                </c:pt>
              </c:numCache>
            </c:numRef>
          </c:val>
          <c:extLst>
            <c:ext xmlns:c16="http://schemas.microsoft.com/office/drawing/2014/chart" uri="{C3380CC4-5D6E-409C-BE32-E72D297353CC}">
              <c16:uniqueId val="{00000000-A3E6-4F32-A241-24BF4851EA56}"/>
            </c:ext>
          </c:extLst>
        </c:ser>
        <c:dLbls>
          <c:showLegendKey val="0"/>
          <c:showVal val="0"/>
          <c:showCatName val="0"/>
          <c:showSerName val="0"/>
          <c:showPercent val="0"/>
          <c:showBubbleSize val="0"/>
        </c:dLbls>
        <c:gapWidth val="219"/>
        <c:axId val="474574640"/>
        <c:axId val="474572016"/>
      </c:barChart>
      <c:catAx>
        <c:axId val="474574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4572016"/>
        <c:crosses val="autoZero"/>
        <c:auto val="1"/>
        <c:lblAlgn val="ctr"/>
        <c:lblOffset val="100"/>
        <c:noMultiLvlLbl val="0"/>
      </c:catAx>
      <c:valAx>
        <c:axId val="474572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4574640"/>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94495269844998"/>
          <c:y val="6.8733039725966436E-2"/>
          <c:w val="0.59266942593714245"/>
          <c:h val="0.70527825970906177"/>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A0-4CB1-A014-E4CDC3FB8E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A0-4CB1-A014-E4CDC3FB8E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A0-4CB1-A014-E4CDC3FB8E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A0-4CB1-A014-E4CDC3FB8E5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Analysis.xlsx]Q8'!$B$20:$B$23</c:f>
              <c:strCache>
                <c:ptCount val="4"/>
                <c:pt idx="0">
                  <c:v>Yes</c:v>
                </c:pt>
                <c:pt idx="1">
                  <c:v>No</c:v>
                </c:pt>
                <c:pt idx="2">
                  <c:v>Don't know</c:v>
                </c:pt>
                <c:pt idx="3">
                  <c:v>No answer</c:v>
                </c:pt>
              </c:strCache>
            </c:strRef>
          </c:cat>
          <c:val>
            <c:numRef>
              <c:f>'[Consultation Questions Analysis.xlsx]Q8'!$D$20:$D$23</c:f>
              <c:numCache>
                <c:formatCode>0%</c:formatCode>
                <c:ptCount val="4"/>
                <c:pt idx="0">
                  <c:v>0.66666666666666663</c:v>
                </c:pt>
                <c:pt idx="1">
                  <c:v>0</c:v>
                </c:pt>
                <c:pt idx="2">
                  <c:v>0.25</c:v>
                </c:pt>
                <c:pt idx="3">
                  <c:v>8.3333333333333329E-2</c:v>
                </c:pt>
              </c:numCache>
            </c:numRef>
          </c:val>
          <c:extLst>
            <c:ext xmlns:c16="http://schemas.microsoft.com/office/drawing/2014/chart" uri="{C3380CC4-5D6E-409C-BE32-E72D297353CC}">
              <c16:uniqueId val="{00000008-22A0-4CB1-A014-E4CDC3FB8E5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5962859464678"/>
          <c:y val="8.7171002879834078E-2"/>
          <c:w val="0.52992797394004076"/>
          <c:h val="0.70650138744417046"/>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2AE-8EDB-08E23AB6DE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2AE-8EDB-08E23AB6DE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2AE-8EDB-08E23AB6DE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2AE-8EDB-08E23AB6DE7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[1]Q9!$B$19:$B$22</c:f>
              <c:strCache>
                <c:ptCount val="4"/>
                <c:pt idx="0">
                  <c:v>Yes</c:v>
                </c:pt>
                <c:pt idx="1">
                  <c:v>No</c:v>
                </c:pt>
                <c:pt idx="2">
                  <c:v>Don't know</c:v>
                </c:pt>
                <c:pt idx="3">
                  <c:v>No Answer</c:v>
                </c:pt>
              </c:strCache>
            </c:strRef>
          </c:cat>
          <c:val>
            <c:numRef>
              <c:f>[1]Q9!$D$19:$D$22</c:f>
              <c:numCache>
                <c:formatCode>0%</c:formatCode>
                <c:ptCount val="4"/>
                <c:pt idx="0">
                  <c:v>0.72727272727272729</c:v>
                </c:pt>
                <c:pt idx="1">
                  <c:v>0</c:v>
                </c:pt>
                <c:pt idx="2">
                  <c:v>0.18181818181818182</c:v>
                </c:pt>
                <c:pt idx="3">
                  <c:v>9.0909090909090912E-2</c:v>
                </c:pt>
              </c:numCache>
            </c:numRef>
          </c:val>
          <c:extLst>
            <c:ext xmlns:c16="http://schemas.microsoft.com/office/drawing/2014/chart" uri="{C3380CC4-5D6E-409C-BE32-E72D297353CC}">
              <c16:uniqueId val="{00000008-77FB-42AE-8EDB-08E23AB6DE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86274532502016"/>
          <c:y val="0.10285112832083758"/>
          <c:w val="0.50640548055574208"/>
          <c:h val="0.67514113656216335"/>
        </c:manualLayout>
      </c:layout>
      <c:pieChart>
        <c:varyColors val="1"/>
        <c:ser>
          <c:idx val="0"/>
          <c:order val="0"/>
          <c:explosion val="5"/>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D3-42C1-A068-5EC363FB88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D3-42C1-A068-5EC363FB88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D3-42C1-A068-5EC363FB88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D3-42C1-A068-5EC363FB885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[1]Q9!$B$25:$B$28</c:f>
              <c:strCache>
                <c:ptCount val="4"/>
                <c:pt idx="0">
                  <c:v>Yes</c:v>
                </c:pt>
                <c:pt idx="1">
                  <c:v>No</c:v>
                </c:pt>
                <c:pt idx="2">
                  <c:v>Don’t know</c:v>
                </c:pt>
                <c:pt idx="3">
                  <c:v>No answer</c:v>
                </c:pt>
              </c:strCache>
            </c:strRef>
          </c:cat>
          <c:val>
            <c:numRef>
              <c:f>[1]Q9!$D$25:$D$28</c:f>
              <c:numCache>
                <c:formatCode>0%</c:formatCode>
                <c:ptCount val="4"/>
                <c:pt idx="0">
                  <c:v>0.41666666666666669</c:v>
                </c:pt>
                <c:pt idx="1">
                  <c:v>0</c:v>
                </c:pt>
                <c:pt idx="2">
                  <c:v>0.33333333333333331</c:v>
                </c:pt>
                <c:pt idx="3">
                  <c:v>0.25</c:v>
                </c:pt>
              </c:numCache>
            </c:numRef>
          </c:val>
          <c:extLst>
            <c:ext xmlns:c16="http://schemas.microsoft.com/office/drawing/2014/chart" uri="{C3380CC4-5D6E-409C-BE32-E72D297353CC}">
              <c16:uniqueId val="{00000008-35D3-42C1-A068-5EC363FB885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5962859464678"/>
          <c:y val="0.10285112832083758"/>
          <c:w val="0.49464423386359269"/>
          <c:h val="0.65946101112115985"/>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B5-4E9A-9224-030BD252CF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8B5-4E9A-9224-030BD252CF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8B5-4E9A-9224-030BD252CF8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8B5-4E9A-9224-030BD252CF8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[1]Q9!$B$31:$B$34</c:f>
              <c:strCache>
                <c:ptCount val="4"/>
                <c:pt idx="0">
                  <c:v>Yes</c:v>
                </c:pt>
                <c:pt idx="1">
                  <c:v>No</c:v>
                </c:pt>
                <c:pt idx="2">
                  <c:v>Don't know</c:v>
                </c:pt>
                <c:pt idx="3">
                  <c:v>No answer</c:v>
                </c:pt>
              </c:strCache>
            </c:strRef>
          </c:cat>
          <c:val>
            <c:numRef>
              <c:f>[1]Q9!$D$31:$D$34</c:f>
              <c:numCache>
                <c:formatCode>0%</c:formatCode>
                <c:ptCount val="4"/>
                <c:pt idx="0">
                  <c:v>0.58333333333333337</c:v>
                </c:pt>
                <c:pt idx="1">
                  <c:v>0</c:v>
                </c:pt>
                <c:pt idx="2">
                  <c:v>0.33333333333333331</c:v>
                </c:pt>
                <c:pt idx="3">
                  <c:v>0.09</c:v>
                </c:pt>
              </c:numCache>
            </c:numRef>
          </c:val>
          <c:extLst>
            <c:ext xmlns:c16="http://schemas.microsoft.com/office/drawing/2014/chart" uri="{C3380CC4-5D6E-409C-BE32-E72D297353CC}">
              <c16:uniqueId val="{00000008-B8B5-4E9A-9224-030BD252CF8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Analysis.xlsx]Q1'!$B$29:$B$33</c:f>
              <c:strCache>
                <c:ptCount val="5"/>
                <c:pt idx="0">
                  <c:v>Ofgem, via BSC processes</c:v>
                </c:pt>
                <c:pt idx="1">
                  <c:v>Aggregators</c:v>
                </c:pt>
                <c:pt idx="2">
                  <c:v>ENA</c:v>
                </c:pt>
                <c:pt idx="3">
                  <c:v>Other</c:v>
                </c:pt>
                <c:pt idx="4">
                  <c:v>No answer</c:v>
                </c:pt>
              </c:strCache>
            </c:strRef>
          </c:cat>
          <c:val>
            <c:numRef>
              <c:f>'[Consultation Questions Analysis.xlsx]Q1'!$D$29:$D$33</c:f>
              <c:numCache>
                <c:formatCode>0%</c:formatCode>
                <c:ptCount val="5"/>
                <c:pt idx="0">
                  <c:v>0.41666666666666669</c:v>
                </c:pt>
                <c:pt idx="1">
                  <c:v>8.3333333333333329E-2</c:v>
                </c:pt>
                <c:pt idx="2">
                  <c:v>8.3333333333333329E-2</c:v>
                </c:pt>
                <c:pt idx="3">
                  <c:v>0.16666666666666666</c:v>
                </c:pt>
                <c:pt idx="4">
                  <c:v>0.25</c:v>
                </c:pt>
              </c:numCache>
            </c:numRef>
          </c:val>
          <c:extLst>
            <c:ext xmlns:c16="http://schemas.microsoft.com/office/drawing/2014/chart" uri="{C3380CC4-5D6E-409C-BE32-E72D297353CC}">
              <c16:uniqueId val="{00000000-0BC9-476D-8ACB-CD2785184EBD}"/>
            </c:ext>
          </c:extLst>
        </c:ser>
        <c:dLbls>
          <c:showLegendKey val="0"/>
          <c:showVal val="0"/>
          <c:showCatName val="0"/>
          <c:showSerName val="0"/>
          <c:showPercent val="0"/>
          <c:showBubbleSize val="0"/>
        </c:dLbls>
        <c:gapWidth val="219"/>
        <c:overlap val="-27"/>
        <c:axId val="648827968"/>
        <c:axId val="648827312"/>
      </c:barChart>
      <c:catAx>
        <c:axId val="6488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312"/>
        <c:crosses val="autoZero"/>
        <c:auto val="1"/>
        <c:lblAlgn val="ctr"/>
        <c:lblOffset val="100"/>
        <c:noMultiLvlLbl val="0"/>
      </c:catAx>
      <c:valAx>
        <c:axId val="64882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83962750442159"/>
          <c:y val="5.5810751997827007E-2"/>
          <c:w val="0.3571707250823361"/>
          <c:h val="0.7143414501646722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31-4997-9D55-919939EA691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A31-4997-9D55-919939EA691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31-4997-9D55-919939EA691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31-4997-9D55-919939EA691D}"/>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Analysis.xlsx]Q10'!$B$18:$B$21</c:f>
              <c:strCache>
                <c:ptCount val="4"/>
                <c:pt idx="0">
                  <c:v>Yes</c:v>
                </c:pt>
                <c:pt idx="1">
                  <c:v>No</c:v>
                </c:pt>
                <c:pt idx="2">
                  <c:v>Don't know</c:v>
                </c:pt>
                <c:pt idx="3">
                  <c:v>No answer</c:v>
                </c:pt>
              </c:strCache>
            </c:strRef>
          </c:cat>
          <c:val>
            <c:numRef>
              <c:f>'[Consultation Questions Analysis.xlsx]Q10'!$D$18:$D$21</c:f>
              <c:numCache>
                <c:formatCode>0%</c:formatCode>
                <c:ptCount val="4"/>
                <c:pt idx="0">
                  <c:v>0.5</c:v>
                </c:pt>
                <c:pt idx="1">
                  <c:v>0</c:v>
                </c:pt>
                <c:pt idx="2">
                  <c:v>0.33333333333333331</c:v>
                </c:pt>
                <c:pt idx="3">
                  <c:v>0.16666666666666666</c:v>
                </c:pt>
              </c:numCache>
            </c:numRef>
          </c:val>
          <c:extLst>
            <c:ext xmlns:c16="http://schemas.microsoft.com/office/drawing/2014/chart" uri="{C3380CC4-5D6E-409C-BE32-E72D297353CC}">
              <c16:uniqueId val="{00000008-2A31-4997-9D55-919939EA691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84927695484555998"/>
          <c:w val="0.97878546804561128"/>
          <c:h val="0.1221444732187778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083962750442159"/>
          <c:y val="7.9330940159332314E-2"/>
          <c:w val="0.36501078780283785"/>
          <c:h val="0.7300215756056757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92-4E6A-9F79-5DAAA2959B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92-4E6A-9F79-5DAAA2959B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92-4E6A-9F79-5DAAA2959B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92-4E6A-9F79-5DAAA2959B4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Analysis.xlsx]Q10'!$B$24:$B$27</c:f>
              <c:strCache>
                <c:ptCount val="4"/>
                <c:pt idx="0">
                  <c:v>Yes</c:v>
                </c:pt>
                <c:pt idx="1">
                  <c:v>No</c:v>
                </c:pt>
                <c:pt idx="2">
                  <c:v>Don't know</c:v>
                </c:pt>
                <c:pt idx="3">
                  <c:v>No answer</c:v>
                </c:pt>
              </c:strCache>
            </c:strRef>
          </c:cat>
          <c:val>
            <c:numRef>
              <c:f>'[Consultation Questions Analysis.xlsx]Q10'!$D$24:$D$27</c:f>
              <c:numCache>
                <c:formatCode>0%</c:formatCode>
                <c:ptCount val="4"/>
                <c:pt idx="0">
                  <c:v>0.58333333333333337</c:v>
                </c:pt>
                <c:pt idx="1">
                  <c:v>0</c:v>
                </c:pt>
                <c:pt idx="2">
                  <c:v>0.25</c:v>
                </c:pt>
                <c:pt idx="3">
                  <c:v>0.16666666666666666</c:v>
                </c:pt>
              </c:numCache>
            </c:numRef>
          </c:val>
          <c:extLst>
            <c:ext xmlns:c16="http://schemas.microsoft.com/office/drawing/2014/chart" uri="{C3380CC4-5D6E-409C-BE32-E72D297353CC}">
              <c16:uniqueId val="{00000008-8D92-4E6A-9F79-5DAAA2959B4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84927695484555998"/>
          <c:w val="0.97878546804561128"/>
          <c:h val="0.12214447321877789"/>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Analysis.xlsx]Q11'!$B$18:$B$25</c:f>
              <c:strCache>
                <c:ptCount val="8"/>
                <c:pt idx="0">
                  <c:v>DSO (a or b)</c:v>
                </c:pt>
                <c:pt idx="1">
                  <c:v>ESO</c:v>
                </c:pt>
                <c:pt idx="2">
                  <c:v>Aggregator/CMSP</c:v>
                </c:pt>
                <c:pt idx="3">
                  <c:v>Supplier</c:v>
                </c:pt>
                <c:pt idx="4">
                  <c:v>None of the above</c:v>
                </c:pt>
                <c:pt idx="5">
                  <c:v>All are valid</c:v>
                </c:pt>
                <c:pt idx="6">
                  <c:v>Don’t know</c:v>
                </c:pt>
                <c:pt idx="7">
                  <c:v>No answer</c:v>
                </c:pt>
              </c:strCache>
            </c:strRef>
          </c:cat>
          <c:val>
            <c:numRef>
              <c:f>'[Consultation Questions Analysis.xlsx]Q11'!$D$18:$D$25</c:f>
              <c:numCache>
                <c:formatCode>0%</c:formatCode>
                <c:ptCount val="8"/>
                <c:pt idx="0">
                  <c:v>8.3333333333333329E-2</c:v>
                </c:pt>
                <c:pt idx="1">
                  <c:v>0.25</c:v>
                </c:pt>
                <c:pt idx="2">
                  <c:v>0.16666666666666666</c:v>
                </c:pt>
                <c:pt idx="3">
                  <c:v>0</c:v>
                </c:pt>
                <c:pt idx="4">
                  <c:v>0</c:v>
                </c:pt>
                <c:pt idx="5">
                  <c:v>8.3333333333333329E-2</c:v>
                </c:pt>
                <c:pt idx="6">
                  <c:v>8.3333333333333329E-2</c:v>
                </c:pt>
                <c:pt idx="7">
                  <c:v>0.33333333333333331</c:v>
                </c:pt>
              </c:numCache>
            </c:numRef>
          </c:val>
          <c:extLst>
            <c:ext xmlns:c16="http://schemas.microsoft.com/office/drawing/2014/chart" uri="{C3380CC4-5D6E-409C-BE32-E72D297353CC}">
              <c16:uniqueId val="{00000000-1DD6-4353-94EC-D2D6F54A3068}"/>
            </c:ext>
          </c:extLst>
        </c:ser>
        <c:dLbls>
          <c:showLegendKey val="0"/>
          <c:showVal val="0"/>
          <c:showCatName val="0"/>
          <c:showSerName val="0"/>
          <c:showPercent val="0"/>
          <c:showBubbleSize val="0"/>
        </c:dLbls>
        <c:gapWidth val="219"/>
        <c:overlap val="-27"/>
        <c:axId val="641960296"/>
        <c:axId val="641960624"/>
      </c:barChart>
      <c:catAx>
        <c:axId val="64196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1960624"/>
        <c:crosses val="autoZero"/>
        <c:auto val="1"/>
        <c:lblAlgn val="ctr"/>
        <c:lblOffset val="100"/>
        <c:noMultiLvlLbl val="0"/>
      </c:catAx>
      <c:valAx>
        <c:axId val="64196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1960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731943934291634"/>
          <c:y val="4.7970689277325243E-2"/>
          <c:w val="0.37285085052333961"/>
          <c:h val="0.7457017010466792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77-46B8-9987-F6FA63EEA4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77-46B8-9987-F6FA63EEA4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77-46B8-9987-F6FA63EEA4C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77-46B8-9987-F6FA63EEA4C7}"/>
              </c:ext>
            </c:extLst>
          </c:dPt>
          <c:dLbls>
            <c:dLbl>
              <c:idx val="1"/>
              <c:delete val="1"/>
              <c:extLst>
                <c:ext xmlns:c15="http://schemas.microsoft.com/office/drawing/2012/chart" uri="{CE6537A1-D6FC-4f65-9D91-7224C49458BB}"/>
                <c:ext xmlns:c16="http://schemas.microsoft.com/office/drawing/2014/chart" uri="{C3380CC4-5D6E-409C-BE32-E72D297353CC}">
                  <c16:uniqueId val="{00000003-C077-46B8-9987-F6FA63EEA4C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Analysis.xlsx]Q12'!$B$18:$B$21</c:f>
              <c:strCache>
                <c:ptCount val="4"/>
                <c:pt idx="0">
                  <c:v>Yes</c:v>
                </c:pt>
                <c:pt idx="1">
                  <c:v>No</c:v>
                </c:pt>
                <c:pt idx="2">
                  <c:v>Don't know</c:v>
                </c:pt>
                <c:pt idx="3">
                  <c:v>No answer</c:v>
                </c:pt>
              </c:strCache>
            </c:strRef>
          </c:cat>
          <c:val>
            <c:numRef>
              <c:f>'[Consultation Questions Analysis.xlsx]Q12'!$D$18:$D$21</c:f>
              <c:numCache>
                <c:formatCode>0%</c:formatCode>
                <c:ptCount val="4"/>
                <c:pt idx="0">
                  <c:v>0.66666666666666663</c:v>
                </c:pt>
                <c:pt idx="1">
                  <c:v>0</c:v>
                </c:pt>
                <c:pt idx="2">
                  <c:v>0.25</c:v>
                </c:pt>
                <c:pt idx="3">
                  <c:v>8.3333333333333329E-2</c:v>
                </c:pt>
              </c:numCache>
            </c:numRef>
          </c:val>
          <c:extLst>
            <c:ext xmlns:c16="http://schemas.microsoft.com/office/drawing/2014/chart" uri="{C3380CC4-5D6E-409C-BE32-E72D297353CC}">
              <c16:uniqueId val="{00000008-C077-46B8-9987-F6FA63EEA4C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Analysis.xlsx]Q12'!$B$27:$B$31</c:f>
              <c:strCache>
                <c:ptCount val="5"/>
                <c:pt idx="0">
                  <c:v>All</c:v>
                </c:pt>
                <c:pt idx="1">
                  <c:v>Domestic Flexibility</c:v>
                </c:pt>
                <c:pt idx="2">
                  <c:v>Congestion Management </c:v>
                </c:pt>
                <c:pt idx="3">
                  <c:v>Don’t know</c:v>
                </c:pt>
                <c:pt idx="4">
                  <c:v>No answer</c:v>
                </c:pt>
              </c:strCache>
            </c:strRef>
          </c:cat>
          <c:val>
            <c:numRef>
              <c:f>'[Consultation Questions Analysis.xlsx]Q12'!$D$27:$D$31</c:f>
              <c:numCache>
                <c:formatCode>0%</c:formatCode>
                <c:ptCount val="5"/>
                <c:pt idx="0">
                  <c:v>0.25</c:v>
                </c:pt>
                <c:pt idx="1">
                  <c:v>8.3333333333333329E-2</c:v>
                </c:pt>
                <c:pt idx="2">
                  <c:v>8.3333333333333329E-2</c:v>
                </c:pt>
                <c:pt idx="3">
                  <c:v>0.25</c:v>
                </c:pt>
                <c:pt idx="4">
                  <c:v>0.33333333333333331</c:v>
                </c:pt>
              </c:numCache>
            </c:numRef>
          </c:val>
          <c:extLst>
            <c:ext xmlns:c16="http://schemas.microsoft.com/office/drawing/2014/chart" uri="{C3380CC4-5D6E-409C-BE32-E72D297353CC}">
              <c16:uniqueId val="{00000000-CE59-4BB5-A4B8-624B30882B5A}"/>
            </c:ext>
          </c:extLst>
        </c:ser>
        <c:dLbls>
          <c:showLegendKey val="0"/>
          <c:showVal val="0"/>
          <c:showCatName val="0"/>
          <c:showSerName val="0"/>
          <c:showPercent val="0"/>
          <c:showBubbleSize val="0"/>
        </c:dLbls>
        <c:gapWidth val="219"/>
        <c:overlap val="-27"/>
        <c:axId val="649617752"/>
        <c:axId val="649613160"/>
      </c:barChart>
      <c:catAx>
        <c:axId val="6496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9613160"/>
        <c:crosses val="autoZero"/>
        <c:auto val="1"/>
        <c:lblAlgn val="ctr"/>
        <c:lblOffset val="100"/>
        <c:noMultiLvlLbl val="0"/>
      </c:catAx>
      <c:valAx>
        <c:axId val="649613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961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5340184799746"/>
          <c:y val="8.5240270892064415E-2"/>
          <c:w val="0.61328650443246202"/>
          <c:h val="0.7152906041065855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64-4DBB-A578-EE319406B1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64-4DBB-A578-EE319406B1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64-4DBB-A578-EE319406B1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64-4DBB-A578-EE319406B15D}"/>
              </c:ext>
            </c:extLst>
          </c:dPt>
          <c:dLbls>
            <c:dLbl>
              <c:idx val="1"/>
              <c:delete val="1"/>
              <c:extLst>
                <c:ext xmlns:c15="http://schemas.microsoft.com/office/drawing/2012/chart" uri="{CE6537A1-D6FC-4f65-9D91-7224C49458BB}"/>
                <c:ext xmlns:c16="http://schemas.microsoft.com/office/drawing/2014/chart" uri="{C3380CC4-5D6E-409C-BE32-E72D297353CC}">
                  <c16:uniqueId val="{00000003-E664-4DBB-A578-EE319406B15D}"/>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Analysis.xlsx]Q13'!$B$18:$B$21</c:f>
              <c:strCache>
                <c:ptCount val="4"/>
                <c:pt idx="0">
                  <c:v>Yes</c:v>
                </c:pt>
                <c:pt idx="1">
                  <c:v>No</c:v>
                </c:pt>
                <c:pt idx="2">
                  <c:v>Don’t know</c:v>
                </c:pt>
                <c:pt idx="3">
                  <c:v>No answer</c:v>
                </c:pt>
              </c:strCache>
            </c:strRef>
          </c:cat>
          <c:val>
            <c:numRef>
              <c:f>'[Consultation Questions Analysis.xlsx]Q13'!$D$18:$D$21</c:f>
              <c:numCache>
                <c:formatCode>0%</c:formatCode>
                <c:ptCount val="4"/>
                <c:pt idx="0">
                  <c:v>0.83333333333333337</c:v>
                </c:pt>
                <c:pt idx="1">
                  <c:v>0</c:v>
                </c:pt>
                <c:pt idx="2">
                  <c:v>0</c:v>
                </c:pt>
                <c:pt idx="3">
                  <c:v>0.16666666666666666</c:v>
                </c:pt>
              </c:numCache>
            </c:numRef>
          </c:val>
          <c:extLst>
            <c:ext xmlns:c16="http://schemas.microsoft.com/office/drawing/2014/chart" uri="{C3380CC4-5D6E-409C-BE32-E72D297353CC}">
              <c16:uniqueId val="{00000008-E664-4DBB-A578-EE319406B15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45962859464678"/>
          <c:y val="9.4988858573341703E-2"/>
          <c:w val="0.55867959169026249"/>
          <c:h val="0.67045493695786262"/>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37-4769-9B2D-8C39BE4995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37-4769-9B2D-8C39BE4995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37-4769-9B2D-8C39BE4995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37-4769-9B2D-8C39BE49953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Analysis.xlsx]Q13'!$B$24:$B$27</c:f>
              <c:strCache>
                <c:ptCount val="4"/>
                <c:pt idx="0">
                  <c:v>Yes</c:v>
                </c:pt>
                <c:pt idx="1">
                  <c:v>No</c:v>
                </c:pt>
                <c:pt idx="2">
                  <c:v>Don't know</c:v>
                </c:pt>
                <c:pt idx="3">
                  <c:v>No answer</c:v>
                </c:pt>
              </c:strCache>
            </c:strRef>
          </c:cat>
          <c:val>
            <c:numRef>
              <c:f>'[Consultation Questions Analysis.xlsx]Q13'!$D$24:$D$27</c:f>
              <c:numCache>
                <c:formatCode>0%</c:formatCode>
                <c:ptCount val="4"/>
                <c:pt idx="0">
                  <c:v>0.33333333333333331</c:v>
                </c:pt>
                <c:pt idx="1">
                  <c:v>0</c:v>
                </c:pt>
                <c:pt idx="2">
                  <c:v>0.5</c:v>
                </c:pt>
                <c:pt idx="3">
                  <c:v>0.16666666666666666</c:v>
                </c:pt>
              </c:numCache>
            </c:numRef>
          </c:val>
          <c:extLst>
            <c:ext xmlns:c16="http://schemas.microsoft.com/office/drawing/2014/chart" uri="{C3380CC4-5D6E-409C-BE32-E72D297353CC}">
              <c16:uniqueId val="{00000008-DB37-4769-9B2D-8C39BE49953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Analysis.xlsx]Q13'!$B$30:$B$36</c:f>
              <c:strCache>
                <c:ptCount val="7"/>
                <c:pt idx="0">
                  <c:v>Elexon</c:v>
                </c:pt>
                <c:pt idx="1">
                  <c:v>Aggregators</c:v>
                </c:pt>
                <c:pt idx="2">
                  <c:v>Asset installer</c:v>
                </c:pt>
                <c:pt idx="3">
                  <c:v>Independent party</c:v>
                </c:pt>
                <c:pt idx="4">
                  <c:v>No need for validation</c:v>
                </c:pt>
                <c:pt idx="5">
                  <c:v>Don’t know</c:v>
                </c:pt>
                <c:pt idx="6">
                  <c:v>No answer</c:v>
                </c:pt>
              </c:strCache>
            </c:strRef>
          </c:cat>
          <c:val>
            <c:numRef>
              <c:f>'[Consultation Questions Analysis.xlsx]Q13'!$D$30:$D$36</c:f>
              <c:numCache>
                <c:formatCode>0%</c:formatCode>
                <c:ptCount val="7"/>
                <c:pt idx="0">
                  <c:v>0.16666666666666666</c:v>
                </c:pt>
                <c:pt idx="1">
                  <c:v>8.3333333333333329E-2</c:v>
                </c:pt>
                <c:pt idx="2">
                  <c:v>8.3333333333333329E-2</c:v>
                </c:pt>
                <c:pt idx="3">
                  <c:v>8.3333333333333329E-2</c:v>
                </c:pt>
                <c:pt idx="4">
                  <c:v>8.3333333333333329E-2</c:v>
                </c:pt>
                <c:pt idx="5">
                  <c:v>0.16666666666666666</c:v>
                </c:pt>
                <c:pt idx="6">
                  <c:v>0.33333333333333331</c:v>
                </c:pt>
              </c:numCache>
            </c:numRef>
          </c:val>
          <c:extLst>
            <c:ext xmlns:c16="http://schemas.microsoft.com/office/drawing/2014/chart" uri="{C3380CC4-5D6E-409C-BE32-E72D297353CC}">
              <c16:uniqueId val="{00000000-0A7A-4ABE-AEB5-62A8BCCB0BC7}"/>
            </c:ext>
          </c:extLst>
        </c:ser>
        <c:dLbls>
          <c:showLegendKey val="0"/>
          <c:showVal val="0"/>
          <c:showCatName val="0"/>
          <c:showSerName val="0"/>
          <c:showPercent val="0"/>
          <c:showBubbleSize val="0"/>
        </c:dLbls>
        <c:gapWidth val="219"/>
        <c:overlap val="-27"/>
        <c:axId val="648827968"/>
        <c:axId val="648827312"/>
      </c:barChart>
      <c:catAx>
        <c:axId val="6488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312"/>
        <c:crosses val="autoZero"/>
        <c:auto val="1"/>
        <c:lblAlgn val="ctr"/>
        <c:lblOffset val="100"/>
        <c:noMultiLvlLbl val="0"/>
      </c:catAx>
      <c:valAx>
        <c:axId val="64882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599375881621228"/>
          <c:y val="5.5810751997827E-2"/>
          <c:w val="0.32581047420032905"/>
          <c:h val="0.651620948400658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0B-4BAC-8FC0-E18E79F1D0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0B-4BAC-8FC0-E18E79F1D0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0B-4BAC-8FC0-E18E79F1D0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0B-4BAC-8FC0-E18E79F1D07C}"/>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Analysis.xlsx]Q14'!$B$18:$B$21</c:f>
              <c:strCache>
                <c:ptCount val="4"/>
                <c:pt idx="0">
                  <c:v>Yes</c:v>
                </c:pt>
                <c:pt idx="1">
                  <c:v>No</c:v>
                </c:pt>
                <c:pt idx="2">
                  <c:v>Don't know</c:v>
                </c:pt>
                <c:pt idx="3">
                  <c:v>No answer</c:v>
                </c:pt>
              </c:strCache>
            </c:strRef>
          </c:cat>
          <c:val>
            <c:numRef>
              <c:f>'[Consultation Questions Analysis.xlsx]Q14'!$D$18:$D$21</c:f>
              <c:numCache>
                <c:formatCode>0%</c:formatCode>
                <c:ptCount val="4"/>
                <c:pt idx="0">
                  <c:v>0.33333333333333331</c:v>
                </c:pt>
                <c:pt idx="1">
                  <c:v>0.16666666666666666</c:v>
                </c:pt>
                <c:pt idx="2">
                  <c:v>0.25</c:v>
                </c:pt>
                <c:pt idx="3">
                  <c:v>0.25</c:v>
                </c:pt>
              </c:numCache>
            </c:numRef>
          </c:val>
          <c:extLst>
            <c:ext xmlns:c16="http://schemas.microsoft.com/office/drawing/2014/chart" uri="{C3380CC4-5D6E-409C-BE32-E72D297353CC}">
              <c16:uniqueId val="{00000008-7A0B-4BAC-8FC0-E18E79F1D07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'[Copy of Consultation Questions Analysis (002).xlsx]Q14'!$B$28:$B$30</c:f>
              <c:strCache>
                <c:ptCount val="3"/>
                <c:pt idx="0">
                  <c:v>Network monitoring</c:v>
                </c:pt>
                <c:pt idx="1">
                  <c:v>Follow established processes</c:v>
                </c:pt>
                <c:pt idx="2">
                  <c:v>No recommendation</c:v>
                </c:pt>
              </c:strCache>
            </c:strRef>
          </c:cat>
          <c:val>
            <c:numRef>
              <c:f>'[Copy of Consultation Questions Analysis (002).xlsx]Q14'!$D$28:$D$30</c:f>
              <c:numCache>
                <c:formatCode>0%</c:formatCode>
                <c:ptCount val="3"/>
                <c:pt idx="0">
                  <c:v>0.16666666666666666</c:v>
                </c:pt>
                <c:pt idx="1">
                  <c:v>8.3333333333333329E-2</c:v>
                </c:pt>
                <c:pt idx="2">
                  <c:v>0.75</c:v>
                </c:pt>
              </c:numCache>
            </c:numRef>
          </c:val>
          <c:extLst>
            <c:ext xmlns:c16="http://schemas.microsoft.com/office/drawing/2014/chart" uri="{C3380CC4-5D6E-409C-BE32-E72D297353CC}">
              <c16:uniqueId val="{00000000-EE49-44E1-9E2C-283CACDCB13A}"/>
            </c:ext>
          </c:extLst>
        </c:ser>
        <c:dLbls>
          <c:showLegendKey val="0"/>
          <c:showVal val="0"/>
          <c:showCatName val="0"/>
          <c:showSerName val="0"/>
          <c:showPercent val="0"/>
          <c:showBubbleSize val="0"/>
        </c:dLbls>
        <c:gapWidth val="219"/>
        <c:overlap val="-27"/>
        <c:axId val="298980672"/>
        <c:axId val="298974768"/>
      </c:barChart>
      <c:catAx>
        <c:axId val="2989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98974768"/>
        <c:crosses val="autoZero"/>
        <c:auto val="1"/>
        <c:lblAlgn val="ctr"/>
        <c:lblOffset val="100"/>
        <c:noMultiLvlLbl val="0"/>
      </c:catAx>
      <c:valAx>
        <c:axId val="29897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298980672"/>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275-4B04-986D-EF30CAACB0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275-4B04-986D-EF30CAACB0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275-4B04-986D-EF30CAACB0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275-4B04-986D-EF30CAACB07C}"/>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Analysis.xlsx]Q2'!$B$18:$B$21</c:f>
              <c:strCache>
                <c:ptCount val="4"/>
                <c:pt idx="0">
                  <c:v>Yes</c:v>
                </c:pt>
                <c:pt idx="1">
                  <c:v>No</c:v>
                </c:pt>
                <c:pt idx="2">
                  <c:v>Don't know</c:v>
                </c:pt>
                <c:pt idx="3">
                  <c:v>No answer</c:v>
                </c:pt>
              </c:strCache>
            </c:strRef>
          </c:cat>
          <c:val>
            <c:numRef>
              <c:f>'[Consultation Questions Analysis.xlsx]Q2'!$D$18:$D$21</c:f>
              <c:numCache>
                <c:formatCode>0%</c:formatCode>
                <c:ptCount val="4"/>
                <c:pt idx="0">
                  <c:v>0.66666666666666663</c:v>
                </c:pt>
                <c:pt idx="1">
                  <c:v>8.3333333333333329E-2</c:v>
                </c:pt>
                <c:pt idx="2">
                  <c:v>0.16666666666666666</c:v>
                </c:pt>
                <c:pt idx="3">
                  <c:v>8.3333333333333329E-2</c:v>
                </c:pt>
              </c:numCache>
            </c:numRef>
          </c:val>
          <c:extLst>
            <c:ext xmlns:c16="http://schemas.microsoft.com/office/drawing/2014/chart" uri="{C3380CC4-5D6E-409C-BE32-E72D297353CC}">
              <c16:uniqueId val="{00000008-F275-4B04-986D-EF30CAACB07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Analysis.xlsx]Q2'!$B$29:$B$32</c:f>
              <c:strCache>
                <c:ptCount val="4"/>
                <c:pt idx="0">
                  <c:v>Yes</c:v>
                </c:pt>
                <c:pt idx="1">
                  <c:v>No</c:v>
                </c:pt>
                <c:pt idx="2">
                  <c:v>Don't know</c:v>
                </c:pt>
                <c:pt idx="3">
                  <c:v>No answer</c:v>
                </c:pt>
              </c:strCache>
            </c:strRef>
          </c:cat>
          <c:val>
            <c:numRef>
              <c:f>'[Consultation Questions Analysis.xlsx]Q2'!$D$29:$D$32</c:f>
              <c:numCache>
                <c:formatCode>0%</c:formatCode>
                <c:ptCount val="4"/>
                <c:pt idx="0">
                  <c:v>0.25</c:v>
                </c:pt>
                <c:pt idx="1">
                  <c:v>0.5</c:v>
                </c:pt>
                <c:pt idx="2">
                  <c:v>0.16666666666666666</c:v>
                </c:pt>
                <c:pt idx="3">
                  <c:v>8.3333333333333329E-2</c:v>
                </c:pt>
              </c:numCache>
            </c:numRef>
          </c:val>
          <c:extLst>
            <c:ext xmlns:c16="http://schemas.microsoft.com/office/drawing/2014/chart" uri="{C3380CC4-5D6E-409C-BE32-E72D297353CC}">
              <c16:uniqueId val="{00000000-3C64-4A39-A82B-E051BC21676A}"/>
            </c:ext>
          </c:extLst>
        </c:ser>
        <c:dLbls>
          <c:showLegendKey val="0"/>
          <c:showVal val="0"/>
          <c:showCatName val="0"/>
          <c:showSerName val="0"/>
          <c:showPercent val="0"/>
          <c:showBubbleSize val="0"/>
        </c:dLbls>
        <c:gapWidth val="219"/>
        <c:overlap val="-27"/>
        <c:axId val="648827968"/>
        <c:axId val="648827312"/>
      </c:barChart>
      <c:catAx>
        <c:axId val="6488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312"/>
        <c:crosses val="autoZero"/>
        <c:auto val="1"/>
        <c:lblAlgn val="ctr"/>
        <c:lblOffset val="100"/>
        <c:noMultiLvlLbl val="0"/>
      </c:catAx>
      <c:valAx>
        <c:axId val="64882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90579445224443"/>
          <c:y val="8.9252980464345266E-2"/>
          <c:w val="0.67363694735192825"/>
          <c:h val="0.70441921503998051"/>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BA-47D9-A387-0716CB7F02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BA-47D9-A387-0716CB7F02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BA-47D9-A387-0716CB7F02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BA-47D9-A387-0716CB7F02B0}"/>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Analysis.xlsx]Q3'!$B$18:$B$21</c:f>
              <c:strCache>
                <c:ptCount val="4"/>
                <c:pt idx="0">
                  <c:v>Yes</c:v>
                </c:pt>
                <c:pt idx="1">
                  <c:v>No</c:v>
                </c:pt>
                <c:pt idx="2">
                  <c:v>Don't know</c:v>
                </c:pt>
                <c:pt idx="3">
                  <c:v>No answer</c:v>
                </c:pt>
              </c:strCache>
            </c:strRef>
          </c:cat>
          <c:val>
            <c:numRef>
              <c:f>'[Consultation Questions Analysis.xlsx]Q3'!$D$18:$D$21</c:f>
              <c:numCache>
                <c:formatCode>0%</c:formatCode>
                <c:ptCount val="4"/>
                <c:pt idx="0">
                  <c:v>0.83333333333333337</c:v>
                </c:pt>
                <c:pt idx="1">
                  <c:v>0</c:v>
                </c:pt>
                <c:pt idx="2">
                  <c:v>8.3333333333333329E-2</c:v>
                </c:pt>
                <c:pt idx="3">
                  <c:v>8.3333333333333329E-2</c:v>
                </c:pt>
              </c:numCache>
            </c:numRef>
          </c:val>
          <c:extLst>
            <c:ext xmlns:c16="http://schemas.microsoft.com/office/drawing/2014/chart" uri="{C3380CC4-5D6E-409C-BE32-E72D297353CC}">
              <c16:uniqueId val="{00000008-D3BA-47D9-A387-0716CB7F02B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Analysis.xlsx]Q3'!$B$40:$B$43</c:f>
              <c:strCache>
                <c:ptCount val="4"/>
                <c:pt idx="0">
                  <c:v>Yes</c:v>
                </c:pt>
                <c:pt idx="1">
                  <c:v>No</c:v>
                </c:pt>
                <c:pt idx="2">
                  <c:v>Don't know</c:v>
                </c:pt>
                <c:pt idx="3">
                  <c:v>No answer</c:v>
                </c:pt>
              </c:strCache>
            </c:strRef>
          </c:cat>
          <c:val>
            <c:numRef>
              <c:f>'[Consultation Questions Analysis.xlsx]Q3'!$D$40:$D$43</c:f>
              <c:numCache>
                <c:formatCode>0%</c:formatCode>
                <c:ptCount val="4"/>
                <c:pt idx="0">
                  <c:v>0.25</c:v>
                </c:pt>
                <c:pt idx="1">
                  <c:v>0.41666666666666669</c:v>
                </c:pt>
                <c:pt idx="2">
                  <c:v>0.25</c:v>
                </c:pt>
                <c:pt idx="3">
                  <c:v>8.3333333333333329E-2</c:v>
                </c:pt>
              </c:numCache>
            </c:numRef>
          </c:val>
          <c:extLst>
            <c:ext xmlns:c16="http://schemas.microsoft.com/office/drawing/2014/chart" uri="{C3380CC4-5D6E-409C-BE32-E72D297353CC}">
              <c16:uniqueId val="{00000000-B955-402E-AE64-27CA7AF05344}"/>
            </c:ext>
          </c:extLst>
        </c:ser>
        <c:dLbls>
          <c:showLegendKey val="0"/>
          <c:showVal val="0"/>
          <c:showCatName val="0"/>
          <c:showSerName val="0"/>
          <c:showPercent val="0"/>
          <c:showBubbleSize val="0"/>
        </c:dLbls>
        <c:gapWidth val="219"/>
        <c:overlap val="-27"/>
        <c:axId val="648827968"/>
        <c:axId val="648827312"/>
      </c:barChart>
      <c:catAx>
        <c:axId val="6488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
                <a:ea typeface="Verdana" panose="020B0604030504040204" pitchFamily="34" charset="0"/>
                <a:cs typeface="Verdana" panose="020B0604030504040204" pitchFamily="34" charset="0"/>
              </a:defRPr>
            </a:pPr>
            <a:endParaRPr lang="en-US"/>
          </a:p>
        </c:txPr>
        <c:crossAx val="648827312"/>
        <c:crosses val="autoZero"/>
        <c:auto val="1"/>
        <c:lblAlgn val="ctr"/>
        <c:lblOffset val="100"/>
        <c:noMultiLvlLbl val="0"/>
      </c:catAx>
      <c:valAx>
        <c:axId val="64882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
                <a:ea typeface="Verdana" panose="020B0604030504040204" pitchFamily="34" charset="0"/>
                <a:cs typeface="Verdana" panose="020B0604030504040204" pitchFamily="34" charset="0"/>
              </a:defRPr>
            </a:pPr>
            <a:endParaRPr lang="en-US"/>
          </a:p>
        </c:txPr>
        <c:crossAx val="648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900">
          <a:solidFill>
            <a:sysClr val="windowText" lastClr="000000"/>
          </a:solidFill>
          <a:latin typeface="Calibri "/>
          <a:ea typeface="Verdana" panose="020B0604030504040204" pitchFamily="34" charset="0"/>
          <a:cs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3614146093079"/>
          <c:y val="5.5066440518045087E-2"/>
          <c:w val="0.76939525068995407"/>
          <c:h val="0.77347193227094835"/>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91-4954-BBE1-94144C9B17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91-4954-BBE1-94144C9B17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91-4954-BBE1-94144C9B17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91-4954-BBE1-94144C9B1750}"/>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Analysis.xlsx]Q4'!$B$18:$B$21</c:f>
              <c:strCache>
                <c:ptCount val="4"/>
                <c:pt idx="0">
                  <c:v>Yes</c:v>
                </c:pt>
                <c:pt idx="1">
                  <c:v>No</c:v>
                </c:pt>
                <c:pt idx="2">
                  <c:v>Don't know</c:v>
                </c:pt>
                <c:pt idx="3">
                  <c:v>No answer</c:v>
                </c:pt>
              </c:strCache>
            </c:strRef>
          </c:cat>
          <c:val>
            <c:numRef>
              <c:f>'[Consultation Questions Analysis.xlsx]Q4'!$D$18:$D$21</c:f>
              <c:numCache>
                <c:formatCode>0%</c:formatCode>
                <c:ptCount val="4"/>
                <c:pt idx="0">
                  <c:v>0.25</c:v>
                </c:pt>
                <c:pt idx="1">
                  <c:v>0.16666666666666666</c:v>
                </c:pt>
                <c:pt idx="2">
                  <c:v>0.5</c:v>
                </c:pt>
                <c:pt idx="3">
                  <c:v>8.3333333333333329E-2</c:v>
                </c:pt>
              </c:numCache>
            </c:numRef>
          </c:val>
          <c:extLst>
            <c:ext xmlns:c16="http://schemas.microsoft.com/office/drawing/2014/chart" uri="{C3380CC4-5D6E-409C-BE32-E72D297353CC}">
              <c16:uniqueId val="{00000008-1891-4954-BBE1-94144C9B175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'[Consultation Questions Analysis.xlsx]Q4'!$B$34:$B$38</c:f>
              <c:strCache>
                <c:ptCount val="5"/>
                <c:pt idx="0">
                  <c:v>In-line with BSP resp.</c:v>
                </c:pt>
                <c:pt idx="1">
                  <c:v>Based on SO needs</c:v>
                </c:pt>
                <c:pt idx="2">
                  <c:v>As per consultation</c:v>
                </c:pt>
                <c:pt idx="3">
                  <c:v>Other</c:v>
                </c:pt>
                <c:pt idx="4">
                  <c:v>No answer</c:v>
                </c:pt>
              </c:strCache>
            </c:strRef>
          </c:cat>
          <c:val>
            <c:numRef>
              <c:f>'[Consultation Questions Analysis.xlsx]Q4'!$D$34:$D$38</c:f>
              <c:numCache>
                <c:formatCode>0%</c:formatCode>
                <c:ptCount val="5"/>
                <c:pt idx="0">
                  <c:v>0.25</c:v>
                </c:pt>
                <c:pt idx="1">
                  <c:v>8.3333333333333329E-2</c:v>
                </c:pt>
                <c:pt idx="2">
                  <c:v>8.3333333333333329E-2</c:v>
                </c:pt>
                <c:pt idx="3">
                  <c:v>0.16666666666666666</c:v>
                </c:pt>
                <c:pt idx="4">
                  <c:v>0.41666666666666669</c:v>
                </c:pt>
              </c:numCache>
            </c:numRef>
          </c:val>
          <c:extLst>
            <c:ext xmlns:c16="http://schemas.microsoft.com/office/drawing/2014/chart" uri="{C3380CC4-5D6E-409C-BE32-E72D297353CC}">
              <c16:uniqueId val="{00000000-E7B1-4FE6-83D8-7AB0BF412AC2}"/>
            </c:ext>
          </c:extLst>
        </c:ser>
        <c:dLbls>
          <c:showLegendKey val="0"/>
          <c:showVal val="0"/>
          <c:showCatName val="0"/>
          <c:showSerName val="0"/>
          <c:showPercent val="0"/>
          <c:showBubbleSize val="0"/>
        </c:dLbls>
        <c:gapWidth val="219"/>
        <c:overlap val="-27"/>
        <c:axId val="648827968"/>
        <c:axId val="648827312"/>
      </c:barChart>
      <c:catAx>
        <c:axId val="64882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312"/>
        <c:crosses val="autoZero"/>
        <c:auto val="1"/>
        <c:lblAlgn val="ctr"/>
        <c:lblOffset val="100"/>
        <c:noMultiLvlLbl val="0"/>
      </c:catAx>
      <c:valAx>
        <c:axId val="648827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64882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06301527804466"/>
          <c:y val="6.8509841651355111E-2"/>
          <c:w val="0.4915284295725898"/>
          <c:h val="0.73740105380519538"/>
        </c:manualLayout>
      </c:layout>
      <c:pieChart>
        <c:varyColors val="1"/>
        <c:ser>
          <c:idx val="0"/>
          <c:order val="0"/>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54-4351-B010-F2823973C9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54-4351-B010-F2823973C9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54-4351-B010-F2823973C95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FC54-4351-B010-F2823973C957}"/>
              </c:ext>
            </c:extLst>
          </c:dPt>
          <c:dLbls>
            <c:dLbl>
              <c:idx val="0"/>
              <c:layout>
                <c:manualLayout>
                  <c:x val="5.8806233460746836E-2"/>
                  <c:y val="-0.1235112483458315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54-4351-B010-F2823973C957}"/>
                </c:ext>
              </c:extLst>
            </c:dLbl>
            <c:dLbl>
              <c:idx val="1"/>
              <c:delete val="1"/>
              <c:extLst>
                <c:ext xmlns:c15="http://schemas.microsoft.com/office/drawing/2012/chart" uri="{CE6537A1-D6FC-4f65-9D91-7224C49458BB}"/>
                <c:ext xmlns:c16="http://schemas.microsoft.com/office/drawing/2014/chart" uri="{C3380CC4-5D6E-409C-BE32-E72D297353CC}">
                  <c16:uniqueId val="{00000003-FC54-4351-B010-F2823973C957}"/>
                </c:ext>
              </c:extLst>
            </c:dLbl>
            <c:dLbl>
              <c:idx val="2"/>
              <c:layout>
                <c:manualLayout>
                  <c:x val="-7.0567480152896239E-2"/>
                  <c:y val="7.057785619761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54-4351-B010-F2823973C957}"/>
                </c:ext>
              </c:extLst>
            </c:dLbl>
            <c:spPr>
              <a:noFill/>
              <a:ln>
                <a:noFill/>
              </a:ln>
              <a:effectLst/>
            </c:spPr>
            <c:txPr>
              <a:bodyPr rot="0" spcFirstLastPara="1" vertOverflow="ellipsis" vert="horz" wrap="square" anchor="ctr" anchorCtr="1"/>
              <a:lstStyle/>
              <a:p>
                <a:pPr>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'[Consultation Questions Analysis.xlsx]Q5'!$B$24:$B$27</c:f>
              <c:strCache>
                <c:ptCount val="4"/>
                <c:pt idx="0">
                  <c:v>Yes</c:v>
                </c:pt>
                <c:pt idx="1">
                  <c:v>No</c:v>
                </c:pt>
                <c:pt idx="2">
                  <c:v>Don’t know</c:v>
                </c:pt>
                <c:pt idx="3">
                  <c:v>No answer</c:v>
                </c:pt>
              </c:strCache>
            </c:strRef>
          </c:cat>
          <c:val>
            <c:numRef>
              <c:f>'[Consultation Questions Analysis.xlsx]Q5'!$D$24:$D$27</c:f>
              <c:numCache>
                <c:formatCode>0%</c:formatCode>
                <c:ptCount val="4"/>
                <c:pt idx="0">
                  <c:v>0.83333333333333337</c:v>
                </c:pt>
                <c:pt idx="1">
                  <c:v>0</c:v>
                </c:pt>
                <c:pt idx="2">
                  <c:v>8.3333333333333329E-2</c:v>
                </c:pt>
                <c:pt idx="3">
                  <c:v>8.3333333333333329E-2</c:v>
                </c:pt>
              </c:numCache>
            </c:numRef>
          </c:val>
          <c:extLst>
            <c:ext xmlns:c16="http://schemas.microsoft.com/office/drawing/2014/chart" uri="{C3380CC4-5D6E-409C-BE32-E72D297353CC}">
              <c16:uniqueId val="{00000008-FC54-4351-B010-F2823973C95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1214531954388757E-2"/>
          <c:y val="0.78655651236872692"/>
          <c:w val="0.97878546804561128"/>
          <c:h val="0.18486525318788935"/>
        </c:manualLayout>
      </c:layout>
      <c:overlay val="0"/>
      <c:spPr>
        <a:noFill/>
        <a:ln>
          <a:noFill/>
        </a:ln>
        <a:effectLst/>
      </c:spPr>
      <c:txPr>
        <a:bodyPr rot="0" spcFirstLastPara="1" vertOverflow="ellipsis" vert="horz" wrap="square" anchor="ctr" anchorCtr="1"/>
        <a:lstStyle/>
        <a:p>
          <a:pPr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lgn="l" rtl="0">
        <a:defRPr lang="nl-NL" sz="800" b="0" i="0" u="none" strike="noStrike" kern="1200" baseline="0">
          <a:solidFill>
            <a:schemeClr val="tx1"/>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B9ED63-31CB-436A-894B-E7725CC3CC1A}" type="doc">
      <dgm:prSet loTypeId="urn:microsoft.com/office/officeart/2005/8/layout/chevronAccent+Icon" loCatId="process" qsTypeId="urn:microsoft.com/office/officeart/2005/8/quickstyle/simple1" qsCatId="simple" csTypeId="urn:microsoft.com/office/officeart/2005/8/colors/accent1_2" csCatId="accent1" phldr="1"/>
      <dgm:spPr/>
      <dgm:t>
        <a:bodyPr/>
        <a:lstStyle/>
        <a:p>
          <a:endParaRPr lang="en-US"/>
        </a:p>
      </dgm:t>
    </dgm:pt>
    <dgm:pt modelId="{E36F21CB-3DFF-4C59-AF1F-A5102F28C596}">
      <dgm:prSet phldrT="[Text]" custT="1"/>
      <dgm:spPr/>
      <dgm:t>
        <a:bodyPr/>
        <a:lstStyle/>
        <a:p>
          <a:r>
            <a:rPr lang="en-US" sz="800" b="1">
              <a:latin typeface="Verdana" panose="020B0604030504040204" pitchFamily="34" charset="0"/>
              <a:ea typeface="Verdana" panose="020B0604030504040204" pitchFamily="34" charset="0"/>
              <a:cs typeface="Verdana" panose="020B0604030504040204" pitchFamily="34" charset="0"/>
            </a:rPr>
            <a:t>Detailed Review</a:t>
          </a:r>
        </a:p>
      </dgm:t>
    </dgm:pt>
    <dgm:pt modelId="{19671EEA-55EF-49E9-9A8E-7B8B83494EC6}" type="parTrans" cxnId="{ACB8E1E1-18BB-40A5-B809-5A636D0634CE}">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BBCB7EB3-DB82-49DE-ACF5-9DF0ED4B79B5}" type="sibTrans" cxnId="{ACB8E1E1-18BB-40A5-B809-5A636D0634CE}">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75E18D13-0C5F-4886-ACB5-24DC397FE8B4}">
      <dgm:prSet phldrT="[Text]" custT="1"/>
      <dgm:spPr/>
      <dgm:t>
        <a:bodyPr/>
        <a:lstStyle/>
        <a:p>
          <a:r>
            <a:rPr lang="en-US" sz="800">
              <a:latin typeface="Verdana" panose="020B0604030504040204" pitchFamily="34" charset="0"/>
              <a:ea typeface="Verdana" panose="020B0604030504040204" pitchFamily="34" charset="0"/>
              <a:cs typeface="Verdana" panose="020B0604030504040204" pitchFamily="34" charset="0"/>
            </a:rPr>
            <a:t> Detailed analysis of responses on a question by question basis</a:t>
          </a:r>
        </a:p>
      </dgm:t>
    </dgm:pt>
    <dgm:pt modelId="{745B0032-A7AE-4E03-A7F2-3AE6CE17009B}" type="parTrans" cxnId="{FD9FC874-AA1E-40DF-844B-B5E8DD49B7E1}">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ADC0EDD0-7458-4FC4-B9DA-3475D177666C}" type="sibTrans" cxnId="{FD9FC874-AA1E-40DF-844B-B5E8DD49B7E1}">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F5BF2320-A9A7-4670-9A46-3CABF84765F9}">
      <dgm:prSet phldrT="[Text]" custT="1"/>
      <dgm:spPr/>
      <dgm:t>
        <a:bodyPr/>
        <a:lstStyle/>
        <a:p>
          <a:r>
            <a:rPr lang="en-US" sz="800" b="1">
              <a:latin typeface="Verdana" panose="020B0604030504040204" pitchFamily="34" charset="0"/>
              <a:ea typeface="Verdana" panose="020B0604030504040204" pitchFamily="34" charset="0"/>
              <a:cs typeface="Verdana" panose="020B0604030504040204" pitchFamily="34" charset="0"/>
            </a:rPr>
            <a:t>Key Points Summary</a:t>
          </a:r>
        </a:p>
      </dgm:t>
    </dgm:pt>
    <dgm:pt modelId="{3B464FD4-71F3-467A-8348-986AFA15CFF6}" type="parTrans" cxnId="{3713CDB8-62E7-426A-B43C-BD56926F43CA}">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B96EE1BB-5885-4012-A8B9-2038680950D1}" type="sibTrans" cxnId="{3713CDB8-62E7-426A-B43C-BD56926F43CA}">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A0151635-D532-463C-A78C-AEDDD03EB5DC}">
      <dgm:prSet phldrT="[Text]" custT="1"/>
      <dgm:spPr/>
      <dgm:t>
        <a:bodyPr/>
        <a:lstStyle/>
        <a:p>
          <a:r>
            <a:rPr lang="en-US" sz="800">
              <a:latin typeface="Verdana" panose="020B0604030504040204" pitchFamily="34" charset="0"/>
              <a:ea typeface="Verdana" panose="020B0604030504040204" pitchFamily="34" charset="0"/>
              <a:cs typeface="Verdana" panose="020B0604030504040204" pitchFamily="34" charset="0"/>
            </a:rPr>
            <a:t> Identify key messages and recommendations</a:t>
          </a:r>
        </a:p>
      </dgm:t>
    </dgm:pt>
    <dgm:pt modelId="{FFB50244-18D5-45EB-9B15-B7C28469EB21}" type="parTrans" cxnId="{374A66C6-B2BB-4B9A-8642-E3ABCBAE68D1}">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4234644E-7E21-4813-AD38-B5F73BF0F07A}" type="sibTrans" cxnId="{374A66C6-B2BB-4B9A-8642-E3ABCBAE68D1}">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6DE8A3DE-30C5-48B5-8C09-9A4D30476814}">
      <dgm:prSet phldrT="[Text]" custT="1"/>
      <dgm:spPr/>
      <dgm:t>
        <a:bodyPr/>
        <a:lstStyle/>
        <a:p>
          <a:r>
            <a:rPr lang="en-US" sz="800" b="1">
              <a:latin typeface="Verdana" panose="020B0604030504040204" pitchFamily="34" charset="0"/>
              <a:ea typeface="Verdana" panose="020B0604030504040204" pitchFamily="34" charset="0"/>
              <a:cs typeface="Verdana" panose="020B0604030504040204" pitchFamily="34" charset="0"/>
            </a:rPr>
            <a:t>Next Steps</a:t>
          </a:r>
        </a:p>
      </dgm:t>
    </dgm:pt>
    <dgm:pt modelId="{C3C6B49C-5934-4100-93D5-C631C7169932}" type="parTrans" cxnId="{80D523B5-2E67-43E6-8654-89D00F41E0AF}">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2B61ACD4-EF97-4F85-A404-697F393F6383}" type="sibTrans" cxnId="{80D523B5-2E67-43E6-8654-89D00F41E0AF}">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A482D51F-67A9-44A2-9F58-96A5FB8F0773}">
      <dgm:prSet custT="1"/>
      <dgm:spPr/>
      <dgm:t>
        <a:bodyPr/>
        <a:lstStyle/>
        <a:p>
          <a:r>
            <a:rPr lang="en-US" sz="800">
              <a:latin typeface="Verdana" panose="020B0604030504040204" pitchFamily="34" charset="0"/>
              <a:ea typeface="Verdana" panose="020B0604030504040204" pitchFamily="34" charset="0"/>
              <a:cs typeface="Verdana" panose="020B0604030504040204" pitchFamily="34" charset="0"/>
            </a:rPr>
            <a:t> Set out next steps for each USEF recommendation</a:t>
          </a:r>
        </a:p>
      </dgm:t>
    </dgm:pt>
    <dgm:pt modelId="{47F54AF0-45F9-4208-A89E-805CF3ADEEDF}" type="parTrans" cxnId="{B51CA93D-65C6-4CE5-9D77-EBD52E476013}">
      <dgm:prSet/>
      <dgm:spPr/>
      <dgm:t>
        <a:bodyPr/>
        <a:lstStyle/>
        <a:p>
          <a:endParaRPr lang="en-US" sz="900"/>
        </a:p>
      </dgm:t>
    </dgm:pt>
    <dgm:pt modelId="{8577D28B-B13B-4EDA-916C-21607A82B0D3}" type="sibTrans" cxnId="{B51CA93D-65C6-4CE5-9D77-EBD52E476013}">
      <dgm:prSet/>
      <dgm:spPr/>
      <dgm:t>
        <a:bodyPr/>
        <a:lstStyle/>
        <a:p>
          <a:endParaRPr lang="en-US" sz="900"/>
        </a:p>
      </dgm:t>
    </dgm:pt>
    <dgm:pt modelId="{7E58F66A-6614-4D54-B1B3-EF7567A319C1}">
      <dgm:prSet phldrT="[Text]" custT="1"/>
      <dgm:spPr/>
      <dgm:t>
        <a:bodyPr/>
        <a:lstStyle/>
        <a:p>
          <a:r>
            <a:rPr lang="en-GB" sz="800" dirty="0">
              <a:latin typeface="Verdana" panose="020B0604030504040204" pitchFamily="34" charset="0"/>
              <a:ea typeface="Verdana" panose="020B0604030504040204" pitchFamily="34" charset="0"/>
              <a:cs typeface="Verdana" panose="020B0604030504040204" pitchFamily="34" charset="0"/>
            </a:rPr>
            <a:t> Inform Project FUSION trial</a:t>
          </a:r>
          <a:endParaRPr lang="en-US" sz="800">
            <a:latin typeface="Verdana" panose="020B0604030504040204" pitchFamily="34" charset="0"/>
            <a:ea typeface="Verdana" panose="020B0604030504040204" pitchFamily="34" charset="0"/>
            <a:cs typeface="Verdana" panose="020B0604030504040204" pitchFamily="34" charset="0"/>
          </a:endParaRPr>
        </a:p>
      </dgm:t>
    </dgm:pt>
    <dgm:pt modelId="{BAFBB6BF-CE9D-4A87-97D9-09A2013FED57}" type="parTrans" cxnId="{0E731C82-7980-4533-B96A-1F3219A85306}">
      <dgm:prSet/>
      <dgm:spPr/>
      <dgm:t>
        <a:bodyPr/>
        <a:lstStyle/>
        <a:p>
          <a:endParaRPr lang="en-US"/>
        </a:p>
      </dgm:t>
    </dgm:pt>
    <dgm:pt modelId="{F186BA1A-9E5C-4909-9EBC-F0A7B8165A7D}" type="sibTrans" cxnId="{0E731C82-7980-4533-B96A-1F3219A85306}">
      <dgm:prSet/>
      <dgm:spPr/>
      <dgm:t>
        <a:bodyPr/>
        <a:lstStyle/>
        <a:p>
          <a:endParaRPr lang="en-US"/>
        </a:p>
      </dgm:t>
    </dgm:pt>
    <dgm:pt modelId="{1A45539A-9247-40A3-B89F-50565CF26354}">
      <dgm:prSet phldrT="[Text]" custT="1"/>
      <dgm:spPr/>
      <dgm:t>
        <a:bodyPr/>
        <a:lstStyle/>
        <a:p>
          <a:r>
            <a:rPr lang="en-GB" sz="800" dirty="0">
              <a:latin typeface="Verdana" panose="020B0604030504040204" pitchFamily="34" charset="0"/>
              <a:ea typeface="Verdana" panose="020B0604030504040204" pitchFamily="34" charset="0"/>
              <a:cs typeface="Verdana" panose="020B0604030504040204" pitchFamily="34" charset="0"/>
            </a:rPr>
            <a:t> Inform the development of a USEF GB Implementation plan</a:t>
          </a:r>
          <a:endParaRPr lang="en-US" sz="800">
            <a:latin typeface="Verdana" panose="020B0604030504040204" pitchFamily="34" charset="0"/>
            <a:ea typeface="Verdana" panose="020B0604030504040204" pitchFamily="34" charset="0"/>
            <a:cs typeface="Verdana" panose="020B0604030504040204" pitchFamily="34" charset="0"/>
          </a:endParaRPr>
        </a:p>
      </dgm:t>
    </dgm:pt>
    <dgm:pt modelId="{0A3C36B9-7088-4CFE-BE05-EB5EAC6C3753}" type="sibTrans" cxnId="{09168EA1-448F-4548-84DE-483EEF1DAE77}">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BB5A1989-0C22-4ADD-8FED-9FFAECD09D1D}" type="parTrans" cxnId="{09168EA1-448F-4548-84DE-483EEF1DAE77}">
      <dgm:prSet/>
      <dgm:spPr/>
      <dgm:t>
        <a:bodyPr/>
        <a:lstStyle/>
        <a:p>
          <a:endParaRPr lang="en-US" sz="900">
            <a:latin typeface="Verdana" panose="020B0604030504040204" pitchFamily="34" charset="0"/>
            <a:ea typeface="Verdana" panose="020B0604030504040204" pitchFamily="34" charset="0"/>
            <a:cs typeface="Verdana" panose="020B0604030504040204" pitchFamily="34" charset="0"/>
          </a:endParaRPr>
        </a:p>
      </dgm:t>
    </dgm:pt>
    <dgm:pt modelId="{0486D1E5-D5FA-49B7-B56A-2F8F29C25911}" type="pres">
      <dgm:prSet presAssocID="{A3B9ED63-31CB-436A-894B-E7725CC3CC1A}" presName="Name0" presStyleCnt="0">
        <dgm:presLayoutVars>
          <dgm:dir/>
          <dgm:resizeHandles val="exact"/>
        </dgm:presLayoutVars>
      </dgm:prSet>
      <dgm:spPr/>
    </dgm:pt>
    <dgm:pt modelId="{1AA488C8-A506-4158-8BFB-3E6964D881DB}" type="pres">
      <dgm:prSet presAssocID="{E36F21CB-3DFF-4C59-AF1F-A5102F28C596}" presName="composite" presStyleCnt="0"/>
      <dgm:spPr/>
    </dgm:pt>
    <dgm:pt modelId="{9938AAE3-04B5-44C8-BC9D-A40667099320}" type="pres">
      <dgm:prSet presAssocID="{E36F21CB-3DFF-4C59-AF1F-A5102F28C596}" presName="bgChev" presStyleLbl="node1" presStyleIdx="0" presStyleCnt="3"/>
      <dgm:spPr/>
    </dgm:pt>
    <dgm:pt modelId="{2ED829B6-B85E-45DA-BE1D-85B107579DE4}" type="pres">
      <dgm:prSet presAssocID="{E36F21CB-3DFF-4C59-AF1F-A5102F28C596}" presName="txNode" presStyleLbl="fgAcc1" presStyleIdx="0" presStyleCnt="3" custScaleX="126071" custScaleY="108420" custLinFactNeighborY="11204">
        <dgm:presLayoutVars>
          <dgm:bulletEnabled val="1"/>
        </dgm:presLayoutVars>
      </dgm:prSet>
      <dgm:spPr/>
    </dgm:pt>
    <dgm:pt modelId="{957D8473-4EF8-484D-B82A-B891D95A9F6B}" type="pres">
      <dgm:prSet presAssocID="{BBCB7EB3-DB82-49DE-ACF5-9DF0ED4B79B5}" presName="compositeSpace" presStyleCnt="0"/>
      <dgm:spPr/>
    </dgm:pt>
    <dgm:pt modelId="{4E41951D-D0F0-4A39-82AB-4F1411BD1618}" type="pres">
      <dgm:prSet presAssocID="{F5BF2320-A9A7-4670-9A46-3CABF84765F9}" presName="composite" presStyleCnt="0"/>
      <dgm:spPr/>
    </dgm:pt>
    <dgm:pt modelId="{4FB189E0-C736-474D-BB12-592D6442A37A}" type="pres">
      <dgm:prSet presAssocID="{F5BF2320-A9A7-4670-9A46-3CABF84765F9}" presName="bgChev" presStyleLbl="node1" presStyleIdx="1" presStyleCnt="3"/>
      <dgm:spPr/>
    </dgm:pt>
    <dgm:pt modelId="{C6B00CF3-DDD2-4FE0-98A6-E7A50E407357}" type="pres">
      <dgm:prSet presAssocID="{F5BF2320-A9A7-4670-9A46-3CABF84765F9}" presName="txNode" presStyleLbl="fgAcc1" presStyleIdx="1" presStyleCnt="3" custScaleX="130049" custScaleY="108420" custLinFactNeighborX="-509" custLinFactNeighborY="11170">
        <dgm:presLayoutVars>
          <dgm:bulletEnabled val="1"/>
        </dgm:presLayoutVars>
      </dgm:prSet>
      <dgm:spPr/>
    </dgm:pt>
    <dgm:pt modelId="{6C1A14CD-58A3-45DC-8BA5-4FB14C21A1DC}" type="pres">
      <dgm:prSet presAssocID="{B96EE1BB-5885-4012-A8B9-2038680950D1}" presName="compositeSpace" presStyleCnt="0"/>
      <dgm:spPr/>
    </dgm:pt>
    <dgm:pt modelId="{E6C94294-3472-42D2-A9B6-8E97C4FBC67E}" type="pres">
      <dgm:prSet presAssocID="{6DE8A3DE-30C5-48B5-8C09-9A4D30476814}" presName="composite" presStyleCnt="0"/>
      <dgm:spPr/>
    </dgm:pt>
    <dgm:pt modelId="{DD2D8029-CD07-4704-93F2-9E9366F8F98F}" type="pres">
      <dgm:prSet presAssocID="{6DE8A3DE-30C5-48B5-8C09-9A4D30476814}" presName="bgChev" presStyleLbl="node1" presStyleIdx="2" presStyleCnt="3"/>
      <dgm:spPr/>
    </dgm:pt>
    <dgm:pt modelId="{831B61D9-92DD-46A1-A789-2695760AC3F4}" type="pres">
      <dgm:prSet presAssocID="{6DE8A3DE-30C5-48B5-8C09-9A4D30476814}" presName="txNode" presStyleLbl="fgAcc1" presStyleIdx="2" presStyleCnt="3" custScaleX="135459" custScaleY="108420" custLinFactNeighborX="-361" custLinFactNeighborY="13374">
        <dgm:presLayoutVars>
          <dgm:bulletEnabled val="1"/>
        </dgm:presLayoutVars>
      </dgm:prSet>
      <dgm:spPr/>
    </dgm:pt>
  </dgm:ptLst>
  <dgm:cxnLst>
    <dgm:cxn modelId="{B51CA93D-65C6-4CE5-9D77-EBD52E476013}" srcId="{F5BF2320-A9A7-4670-9A46-3CABF84765F9}" destId="{A482D51F-67A9-44A2-9F58-96A5FB8F0773}" srcOrd="1" destOrd="0" parTransId="{47F54AF0-45F9-4208-A89E-805CF3ADEEDF}" sibTransId="{8577D28B-B13B-4EDA-916C-21607A82B0D3}"/>
    <dgm:cxn modelId="{B8A5EF5E-9302-4BEF-A9D1-21936384788C}" type="presOf" srcId="{A0151635-D532-463C-A78C-AEDDD03EB5DC}" destId="{C6B00CF3-DDD2-4FE0-98A6-E7A50E407357}" srcOrd="0" destOrd="1" presId="urn:microsoft.com/office/officeart/2005/8/layout/chevronAccent+Icon"/>
    <dgm:cxn modelId="{6A8D4D4B-4339-4D84-BED9-188A2B40592A}" type="presOf" srcId="{A3B9ED63-31CB-436A-894B-E7725CC3CC1A}" destId="{0486D1E5-D5FA-49B7-B56A-2F8F29C25911}" srcOrd="0" destOrd="0" presId="urn:microsoft.com/office/officeart/2005/8/layout/chevronAccent+Icon"/>
    <dgm:cxn modelId="{FD9FC874-AA1E-40DF-844B-B5E8DD49B7E1}" srcId="{E36F21CB-3DFF-4C59-AF1F-A5102F28C596}" destId="{75E18D13-0C5F-4886-ACB5-24DC397FE8B4}" srcOrd="0" destOrd="0" parTransId="{745B0032-A7AE-4E03-A7F2-3AE6CE17009B}" sibTransId="{ADC0EDD0-7458-4FC4-B9DA-3475D177666C}"/>
    <dgm:cxn modelId="{0F8AEE55-B2AD-4ED9-8543-98168EB88EBF}" type="presOf" srcId="{75E18D13-0C5F-4886-ACB5-24DC397FE8B4}" destId="{2ED829B6-B85E-45DA-BE1D-85B107579DE4}" srcOrd="0" destOrd="1" presId="urn:microsoft.com/office/officeart/2005/8/layout/chevronAccent+Icon"/>
    <dgm:cxn modelId="{D8D21D57-678C-40A1-A7AC-9B0EA47F9874}" type="presOf" srcId="{E36F21CB-3DFF-4C59-AF1F-A5102F28C596}" destId="{2ED829B6-B85E-45DA-BE1D-85B107579DE4}" srcOrd="0" destOrd="0" presId="urn:microsoft.com/office/officeart/2005/8/layout/chevronAccent+Icon"/>
    <dgm:cxn modelId="{CDCA0F59-8646-45D8-B286-EF33814AD067}" type="presOf" srcId="{A482D51F-67A9-44A2-9F58-96A5FB8F0773}" destId="{C6B00CF3-DDD2-4FE0-98A6-E7A50E407357}" srcOrd="0" destOrd="2" presId="urn:microsoft.com/office/officeart/2005/8/layout/chevronAccent+Icon"/>
    <dgm:cxn modelId="{C3E33E79-9865-4487-86A1-D4BB7632E1AE}" type="presOf" srcId="{7E58F66A-6614-4D54-B1B3-EF7567A319C1}" destId="{831B61D9-92DD-46A1-A789-2695760AC3F4}" srcOrd="0" destOrd="2" presId="urn:microsoft.com/office/officeart/2005/8/layout/chevronAccent+Icon"/>
    <dgm:cxn modelId="{0E731C82-7980-4533-B96A-1F3219A85306}" srcId="{6DE8A3DE-30C5-48B5-8C09-9A4D30476814}" destId="{7E58F66A-6614-4D54-B1B3-EF7567A319C1}" srcOrd="1" destOrd="0" parTransId="{BAFBB6BF-CE9D-4A87-97D9-09A2013FED57}" sibTransId="{F186BA1A-9E5C-4909-9EBC-F0A7B8165A7D}"/>
    <dgm:cxn modelId="{09168EA1-448F-4548-84DE-483EEF1DAE77}" srcId="{6DE8A3DE-30C5-48B5-8C09-9A4D30476814}" destId="{1A45539A-9247-40A3-B89F-50565CF26354}" srcOrd="0" destOrd="0" parTransId="{BB5A1989-0C22-4ADD-8FED-9FFAECD09D1D}" sibTransId="{0A3C36B9-7088-4CFE-BE05-EB5EAC6C3753}"/>
    <dgm:cxn modelId="{80D523B5-2E67-43E6-8654-89D00F41E0AF}" srcId="{A3B9ED63-31CB-436A-894B-E7725CC3CC1A}" destId="{6DE8A3DE-30C5-48B5-8C09-9A4D30476814}" srcOrd="2" destOrd="0" parTransId="{C3C6B49C-5934-4100-93D5-C631C7169932}" sibTransId="{2B61ACD4-EF97-4F85-A404-697F393F6383}"/>
    <dgm:cxn modelId="{3713CDB8-62E7-426A-B43C-BD56926F43CA}" srcId="{A3B9ED63-31CB-436A-894B-E7725CC3CC1A}" destId="{F5BF2320-A9A7-4670-9A46-3CABF84765F9}" srcOrd="1" destOrd="0" parTransId="{3B464FD4-71F3-467A-8348-986AFA15CFF6}" sibTransId="{B96EE1BB-5885-4012-A8B9-2038680950D1}"/>
    <dgm:cxn modelId="{FA87E1BF-5AEB-4FA2-84BC-C6508EA09C13}" type="presOf" srcId="{1A45539A-9247-40A3-B89F-50565CF26354}" destId="{831B61D9-92DD-46A1-A789-2695760AC3F4}" srcOrd="0" destOrd="1" presId="urn:microsoft.com/office/officeart/2005/8/layout/chevronAccent+Icon"/>
    <dgm:cxn modelId="{374A66C6-B2BB-4B9A-8642-E3ABCBAE68D1}" srcId="{F5BF2320-A9A7-4670-9A46-3CABF84765F9}" destId="{A0151635-D532-463C-A78C-AEDDD03EB5DC}" srcOrd="0" destOrd="0" parTransId="{FFB50244-18D5-45EB-9B15-B7C28469EB21}" sibTransId="{4234644E-7E21-4813-AD38-B5F73BF0F07A}"/>
    <dgm:cxn modelId="{DA3602D9-85FD-46F9-B469-E02D5400A99A}" type="presOf" srcId="{F5BF2320-A9A7-4670-9A46-3CABF84765F9}" destId="{C6B00CF3-DDD2-4FE0-98A6-E7A50E407357}" srcOrd="0" destOrd="0" presId="urn:microsoft.com/office/officeart/2005/8/layout/chevronAccent+Icon"/>
    <dgm:cxn modelId="{ACB8E1E1-18BB-40A5-B809-5A636D0634CE}" srcId="{A3B9ED63-31CB-436A-894B-E7725CC3CC1A}" destId="{E36F21CB-3DFF-4C59-AF1F-A5102F28C596}" srcOrd="0" destOrd="0" parTransId="{19671EEA-55EF-49E9-9A8E-7B8B83494EC6}" sibTransId="{BBCB7EB3-DB82-49DE-ACF5-9DF0ED4B79B5}"/>
    <dgm:cxn modelId="{5EC65CF8-AE76-4C21-AE05-57CCCFD497D4}" type="presOf" srcId="{6DE8A3DE-30C5-48B5-8C09-9A4D30476814}" destId="{831B61D9-92DD-46A1-A789-2695760AC3F4}" srcOrd="0" destOrd="0" presId="urn:microsoft.com/office/officeart/2005/8/layout/chevronAccent+Icon"/>
    <dgm:cxn modelId="{CE77EEEE-6011-4481-9A07-3009A302CA55}" type="presParOf" srcId="{0486D1E5-D5FA-49B7-B56A-2F8F29C25911}" destId="{1AA488C8-A506-4158-8BFB-3E6964D881DB}" srcOrd="0" destOrd="0" presId="urn:microsoft.com/office/officeart/2005/8/layout/chevronAccent+Icon"/>
    <dgm:cxn modelId="{569AE71D-C378-4979-AB52-C6CD6ED186FA}" type="presParOf" srcId="{1AA488C8-A506-4158-8BFB-3E6964D881DB}" destId="{9938AAE3-04B5-44C8-BC9D-A40667099320}" srcOrd="0" destOrd="0" presId="urn:microsoft.com/office/officeart/2005/8/layout/chevronAccent+Icon"/>
    <dgm:cxn modelId="{2D7C745B-F641-472A-BBA2-FF754959FC6E}" type="presParOf" srcId="{1AA488C8-A506-4158-8BFB-3E6964D881DB}" destId="{2ED829B6-B85E-45DA-BE1D-85B107579DE4}" srcOrd="1" destOrd="0" presId="urn:microsoft.com/office/officeart/2005/8/layout/chevronAccent+Icon"/>
    <dgm:cxn modelId="{D715F54D-29B2-4C8E-B8B7-6F4CDCA8EBD9}" type="presParOf" srcId="{0486D1E5-D5FA-49B7-B56A-2F8F29C25911}" destId="{957D8473-4EF8-484D-B82A-B891D95A9F6B}" srcOrd="1" destOrd="0" presId="urn:microsoft.com/office/officeart/2005/8/layout/chevronAccent+Icon"/>
    <dgm:cxn modelId="{9E344B8F-C907-4EAB-B1DD-41D9D5AF0C46}" type="presParOf" srcId="{0486D1E5-D5FA-49B7-B56A-2F8F29C25911}" destId="{4E41951D-D0F0-4A39-82AB-4F1411BD1618}" srcOrd="2" destOrd="0" presId="urn:microsoft.com/office/officeart/2005/8/layout/chevronAccent+Icon"/>
    <dgm:cxn modelId="{6E8A983C-ADA4-4E58-8441-B211F05F5272}" type="presParOf" srcId="{4E41951D-D0F0-4A39-82AB-4F1411BD1618}" destId="{4FB189E0-C736-474D-BB12-592D6442A37A}" srcOrd="0" destOrd="0" presId="urn:microsoft.com/office/officeart/2005/8/layout/chevronAccent+Icon"/>
    <dgm:cxn modelId="{05BE4BDA-89DA-4245-A76C-A004B883FE98}" type="presParOf" srcId="{4E41951D-D0F0-4A39-82AB-4F1411BD1618}" destId="{C6B00CF3-DDD2-4FE0-98A6-E7A50E407357}" srcOrd="1" destOrd="0" presId="urn:microsoft.com/office/officeart/2005/8/layout/chevronAccent+Icon"/>
    <dgm:cxn modelId="{9D8CA0EB-6A4C-4B5B-8758-524832F6B1F7}" type="presParOf" srcId="{0486D1E5-D5FA-49B7-B56A-2F8F29C25911}" destId="{6C1A14CD-58A3-45DC-8BA5-4FB14C21A1DC}" srcOrd="3" destOrd="0" presId="urn:microsoft.com/office/officeart/2005/8/layout/chevronAccent+Icon"/>
    <dgm:cxn modelId="{79BBC596-1361-4857-95B9-461CBD5D14A4}" type="presParOf" srcId="{0486D1E5-D5FA-49B7-B56A-2F8F29C25911}" destId="{E6C94294-3472-42D2-A9B6-8E97C4FBC67E}" srcOrd="4" destOrd="0" presId="urn:microsoft.com/office/officeart/2005/8/layout/chevronAccent+Icon"/>
    <dgm:cxn modelId="{DB5E3DE9-72E7-4C36-89B0-057A2BFFD2C6}" type="presParOf" srcId="{E6C94294-3472-42D2-A9B6-8E97C4FBC67E}" destId="{DD2D8029-CD07-4704-93F2-9E9366F8F98F}" srcOrd="0" destOrd="0" presId="urn:microsoft.com/office/officeart/2005/8/layout/chevronAccent+Icon"/>
    <dgm:cxn modelId="{C51749CA-B05C-4DD1-9BBF-2E018E279A89}" type="presParOf" srcId="{E6C94294-3472-42D2-A9B6-8E97C4FBC67E}" destId="{831B61D9-92DD-46A1-A789-2695760AC3F4}" srcOrd="1" destOrd="0" presId="urn:microsoft.com/office/officeart/2005/8/layout/chevronAccent+Icon"/>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8AAE3-04B5-44C8-BC9D-A40667099320}">
      <dsp:nvSpPr>
        <dsp:cNvPr id="0" name=""/>
        <dsp:cNvSpPr/>
      </dsp:nvSpPr>
      <dsp:spPr>
        <a:xfrm>
          <a:off x="3584" y="75342"/>
          <a:ext cx="1765825" cy="681608"/>
        </a:xfrm>
        <a:prstGeom prst="chevron">
          <a:avLst>
            <a:gd name="adj" fmla="val 40000"/>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D829B6-B85E-45DA-BE1D-85B107579DE4}">
      <dsp:nvSpPr>
        <dsp:cNvPr id="0" name=""/>
        <dsp:cNvSpPr/>
      </dsp:nvSpPr>
      <dsp:spPr>
        <a:xfrm>
          <a:off x="280093" y="292391"/>
          <a:ext cx="1879897" cy="739000"/>
        </a:xfrm>
        <a:prstGeom prst="roundRect">
          <a:avLst>
            <a:gd name="adj" fmla="val 10000"/>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r>
            <a:rPr lang="en-US" sz="800" b="1" kern="1200">
              <a:latin typeface="Verdana" panose="020B0604030504040204" pitchFamily="34" charset="0"/>
              <a:ea typeface="Verdana" panose="020B0604030504040204" pitchFamily="34" charset="0"/>
              <a:cs typeface="Verdana" panose="020B0604030504040204" pitchFamily="34" charset="0"/>
            </a:rPr>
            <a:t>Detailed Review</a:t>
          </a:r>
        </a:p>
        <a:p>
          <a:pPr marL="57150" lvl="1" indent="-57150" algn="l" defTabSz="355600">
            <a:lnSpc>
              <a:spcPct val="90000"/>
            </a:lnSpc>
            <a:spcBef>
              <a:spcPct val="0"/>
            </a:spcBef>
            <a:spcAft>
              <a:spcPct val="15000"/>
            </a:spcAft>
            <a:buChar char="•"/>
          </a:pPr>
          <a:r>
            <a:rPr lang="en-US" sz="800" kern="1200">
              <a:latin typeface="Verdana" panose="020B0604030504040204" pitchFamily="34" charset="0"/>
              <a:ea typeface="Verdana" panose="020B0604030504040204" pitchFamily="34" charset="0"/>
              <a:cs typeface="Verdana" panose="020B0604030504040204" pitchFamily="34" charset="0"/>
            </a:rPr>
            <a:t> Detailed analysis of responses on a question by question basis</a:t>
          </a:r>
        </a:p>
      </dsp:txBody>
      <dsp:txXfrm>
        <a:off x="301738" y="314036"/>
        <a:ext cx="1836607" cy="695710"/>
      </dsp:txXfrm>
    </dsp:sp>
    <dsp:sp modelId="{4FB189E0-C736-474D-BB12-592D6442A37A}">
      <dsp:nvSpPr>
        <dsp:cNvPr id="0" name=""/>
        <dsp:cNvSpPr/>
      </dsp:nvSpPr>
      <dsp:spPr>
        <a:xfrm>
          <a:off x="2214927" y="75342"/>
          <a:ext cx="1765825" cy="681608"/>
        </a:xfrm>
        <a:prstGeom prst="chevron">
          <a:avLst>
            <a:gd name="adj" fmla="val 40000"/>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B00CF3-DDD2-4FE0-98A6-E7A50E407357}">
      <dsp:nvSpPr>
        <dsp:cNvPr id="0" name=""/>
        <dsp:cNvSpPr/>
      </dsp:nvSpPr>
      <dsp:spPr>
        <a:xfrm>
          <a:off x="2454188" y="292391"/>
          <a:ext cx="1939215" cy="739000"/>
        </a:xfrm>
        <a:prstGeom prst="roundRect">
          <a:avLst>
            <a:gd name="adj" fmla="val 10000"/>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r>
            <a:rPr lang="en-US" sz="800" b="1" kern="1200">
              <a:latin typeface="Verdana" panose="020B0604030504040204" pitchFamily="34" charset="0"/>
              <a:ea typeface="Verdana" panose="020B0604030504040204" pitchFamily="34" charset="0"/>
              <a:cs typeface="Verdana" panose="020B0604030504040204" pitchFamily="34" charset="0"/>
            </a:rPr>
            <a:t>Key Points Summary</a:t>
          </a:r>
        </a:p>
        <a:p>
          <a:pPr marL="57150" lvl="1" indent="-57150" algn="l" defTabSz="355600">
            <a:lnSpc>
              <a:spcPct val="90000"/>
            </a:lnSpc>
            <a:spcBef>
              <a:spcPct val="0"/>
            </a:spcBef>
            <a:spcAft>
              <a:spcPct val="15000"/>
            </a:spcAft>
            <a:buChar char="•"/>
          </a:pPr>
          <a:r>
            <a:rPr lang="en-US" sz="800" kern="1200">
              <a:latin typeface="Verdana" panose="020B0604030504040204" pitchFamily="34" charset="0"/>
              <a:ea typeface="Verdana" panose="020B0604030504040204" pitchFamily="34" charset="0"/>
              <a:cs typeface="Verdana" panose="020B0604030504040204" pitchFamily="34" charset="0"/>
            </a:rPr>
            <a:t> Identify key messages and recommendations</a:t>
          </a:r>
        </a:p>
        <a:p>
          <a:pPr marL="57150" lvl="1" indent="-57150" algn="l" defTabSz="355600">
            <a:lnSpc>
              <a:spcPct val="90000"/>
            </a:lnSpc>
            <a:spcBef>
              <a:spcPct val="0"/>
            </a:spcBef>
            <a:spcAft>
              <a:spcPct val="15000"/>
            </a:spcAft>
            <a:buChar char="•"/>
          </a:pPr>
          <a:r>
            <a:rPr lang="en-US" sz="800" kern="1200">
              <a:latin typeface="Verdana" panose="020B0604030504040204" pitchFamily="34" charset="0"/>
              <a:ea typeface="Verdana" panose="020B0604030504040204" pitchFamily="34" charset="0"/>
              <a:cs typeface="Verdana" panose="020B0604030504040204" pitchFamily="34" charset="0"/>
            </a:rPr>
            <a:t> Set out next steps for each USEF recommendation</a:t>
          </a:r>
        </a:p>
      </dsp:txBody>
      <dsp:txXfrm>
        <a:off x="2475833" y="314036"/>
        <a:ext cx="1895925" cy="695710"/>
      </dsp:txXfrm>
    </dsp:sp>
    <dsp:sp modelId="{DD2D8029-CD07-4704-93F2-9E9366F8F98F}">
      <dsp:nvSpPr>
        <dsp:cNvPr id="0" name=""/>
        <dsp:cNvSpPr/>
      </dsp:nvSpPr>
      <dsp:spPr>
        <a:xfrm>
          <a:off x="4455929" y="75342"/>
          <a:ext cx="1765825" cy="681608"/>
        </a:xfrm>
        <a:prstGeom prst="chevron">
          <a:avLst>
            <a:gd name="adj" fmla="val 40000"/>
          </a:avLst>
        </a:prstGeom>
        <a:solidFill>
          <a:schemeClr val="accent1">
            <a:hueOff val="0"/>
            <a:satOff val="0"/>
            <a:lumOff val="0"/>
            <a:alphaOff val="0"/>
          </a:schemeClr>
        </a:solidFill>
        <a:ln w="1079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1B61D9-92DD-46A1-A789-2695760AC3F4}">
      <dsp:nvSpPr>
        <dsp:cNvPr id="0" name=""/>
        <dsp:cNvSpPr/>
      </dsp:nvSpPr>
      <dsp:spPr>
        <a:xfrm>
          <a:off x="4657061" y="292391"/>
          <a:ext cx="2019885" cy="739000"/>
        </a:xfrm>
        <a:prstGeom prst="roundRect">
          <a:avLst>
            <a:gd name="adj" fmla="val 10000"/>
          </a:avLst>
        </a:prstGeom>
        <a:solidFill>
          <a:schemeClr val="lt1">
            <a:alpha val="90000"/>
            <a:hueOff val="0"/>
            <a:satOff val="0"/>
            <a:lumOff val="0"/>
            <a:alphaOff val="0"/>
          </a:schemeClr>
        </a:solidFill>
        <a:ln w="10795"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0" lvl="0" indent="0" algn="l" defTabSz="355600">
            <a:lnSpc>
              <a:spcPct val="90000"/>
            </a:lnSpc>
            <a:spcBef>
              <a:spcPct val="0"/>
            </a:spcBef>
            <a:spcAft>
              <a:spcPct val="35000"/>
            </a:spcAft>
            <a:buNone/>
          </a:pPr>
          <a:r>
            <a:rPr lang="en-US" sz="800" b="1" kern="1200">
              <a:latin typeface="Verdana" panose="020B0604030504040204" pitchFamily="34" charset="0"/>
              <a:ea typeface="Verdana" panose="020B0604030504040204" pitchFamily="34" charset="0"/>
              <a:cs typeface="Verdana" panose="020B0604030504040204" pitchFamily="34" charset="0"/>
            </a:rPr>
            <a:t>Next Steps</a:t>
          </a:r>
        </a:p>
        <a:p>
          <a:pPr marL="57150" lvl="1" indent="-57150" algn="l" defTabSz="355600">
            <a:lnSpc>
              <a:spcPct val="90000"/>
            </a:lnSpc>
            <a:spcBef>
              <a:spcPct val="0"/>
            </a:spcBef>
            <a:spcAft>
              <a:spcPct val="15000"/>
            </a:spcAft>
            <a:buChar char="•"/>
          </a:pPr>
          <a:r>
            <a:rPr lang="en-GB" sz="800" kern="1200" dirty="0">
              <a:latin typeface="Verdana" panose="020B0604030504040204" pitchFamily="34" charset="0"/>
              <a:ea typeface="Verdana" panose="020B0604030504040204" pitchFamily="34" charset="0"/>
              <a:cs typeface="Verdana" panose="020B0604030504040204" pitchFamily="34" charset="0"/>
            </a:rPr>
            <a:t> Inform the development of a USEF GB Implementation plan</a:t>
          </a:r>
          <a:endParaRPr lang="en-US" sz="800" kern="1200">
            <a:latin typeface="Verdana" panose="020B0604030504040204" pitchFamily="34" charset="0"/>
            <a:ea typeface="Verdana" panose="020B0604030504040204" pitchFamily="34" charset="0"/>
            <a:cs typeface="Verdana" panose="020B0604030504040204" pitchFamily="34" charset="0"/>
          </a:endParaRPr>
        </a:p>
        <a:p>
          <a:pPr marL="57150" lvl="1" indent="-57150" algn="l" defTabSz="355600">
            <a:lnSpc>
              <a:spcPct val="90000"/>
            </a:lnSpc>
            <a:spcBef>
              <a:spcPct val="0"/>
            </a:spcBef>
            <a:spcAft>
              <a:spcPct val="15000"/>
            </a:spcAft>
            <a:buChar char="•"/>
          </a:pPr>
          <a:r>
            <a:rPr lang="en-GB" sz="800" kern="1200" dirty="0">
              <a:latin typeface="Verdana" panose="020B0604030504040204" pitchFamily="34" charset="0"/>
              <a:ea typeface="Verdana" panose="020B0604030504040204" pitchFamily="34" charset="0"/>
              <a:cs typeface="Verdana" panose="020B0604030504040204" pitchFamily="34" charset="0"/>
            </a:rPr>
            <a:t> Inform Project FUSION trial</a:t>
          </a:r>
          <a:endParaRPr lang="en-US" sz="800" kern="1200">
            <a:latin typeface="Verdana" panose="020B0604030504040204" pitchFamily="34" charset="0"/>
            <a:ea typeface="Verdana" panose="020B0604030504040204" pitchFamily="34" charset="0"/>
            <a:cs typeface="Verdana" panose="020B0604030504040204" pitchFamily="34" charset="0"/>
          </a:endParaRPr>
        </a:p>
      </dsp:txBody>
      <dsp:txXfrm>
        <a:off x="4678706" y="314036"/>
        <a:ext cx="1976595" cy="6957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DC4B5F0A1A43C191605A4D56B593E7"/>
        <w:category>
          <w:name w:val="General"/>
          <w:gallery w:val="placeholder"/>
        </w:category>
        <w:types>
          <w:type w:val="bbPlcHdr"/>
        </w:types>
        <w:behaviors>
          <w:behavior w:val="content"/>
        </w:behaviors>
        <w:guid w:val="{35A39D51-3AE1-408A-A0FA-5B8D79B7B3F5}"/>
      </w:docPartPr>
      <w:docPartBody>
        <w:p w:rsidR="00F80434" w:rsidRDefault="00F80434" w:rsidP="00F80434">
          <w:pPr>
            <w:pStyle w:val="55DC4B5F0A1A43C191605A4D56B593E7"/>
          </w:pPr>
          <w:r>
            <w:rPr>
              <w:rStyle w:val="PlaceholderText"/>
            </w:rPr>
            <w:t>[DNV GL Doc. No.]</w:t>
          </w:r>
        </w:p>
      </w:docPartBody>
    </w:docPart>
    <w:docPart>
      <w:docPartPr>
        <w:name w:val="B54A82D4AB5A4AA085CB751C351AAD39"/>
        <w:category>
          <w:name w:val="General"/>
          <w:gallery w:val="placeholder"/>
        </w:category>
        <w:types>
          <w:type w:val="bbPlcHdr"/>
        </w:types>
        <w:behaviors>
          <w:behavior w:val="content"/>
        </w:behaviors>
        <w:guid w:val="{CBEDF4C8-BA38-48E3-9815-D93681157FC2}"/>
      </w:docPartPr>
      <w:docPartBody>
        <w:p w:rsidR="00F80434" w:rsidRDefault="00F80434" w:rsidP="00F80434">
          <w:pPr>
            <w:pStyle w:val="B54A82D4AB5A4AA085CB751C351AAD39"/>
          </w:pPr>
          <w:r>
            <w:rPr>
              <w:rStyle w:val="PlaceholderText"/>
            </w:rPr>
            <w:t>[Date of last revision]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useo Sans 100">
    <w:altName w:val="Calibri"/>
    <w:panose1 w:val="00000000000000000000"/>
    <w:charset w:val="00"/>
    <w:family w:val="swiss"/>
    <w:notTrueType/>
    <w:pitch w:val="default"/>
    <w:sig w:usb0="00000003" w:usb1="00000000" w:usb2="00000000" w:usb3="00000000" w:csb0="00000001" w:csb1="00000000"/>
  </w:font>
  <w:font w:name="KMERI M+ Dialog">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5A1"/>
    <w:rsid w:val="00024CF5"/>
    <w:rsid w:val="00040A44"/>
    <w:rsid w:val="00085852"/>
    <w:rsid w:val="000C6AA9"/>
    <w:rsid w:val="000F25A1"/>
    <w:rsid w:val="001D59C2"/>
    <w:rsid w:val="003B3FBE"/>
    <w:rsid w:val="004C75E4"/>
    <w:rsid w:val="005F2518"/>
    <w:rsid w:val="006F0DCA"/>
    <w:rsid w:val="00762D3B"/>
    <w:rsid w:val="008C0DD0"/>
    <w:rsid w:val="008F1C0E"/>
    <w:rsid w:val="00B12003"/>
    <w:rsid w:val="00BC03AA"/>
    <w:rsid w:val="00BE5887"/>
    <w:rsid w:val="00DA189B"/>
    <w:rsid w:val="00DB5353"/>
    <w:rsid w:val="00E62DDF"/>
    <w:rsid w:val="00F31CC5"/>
    <w:rsid w:val="00F804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F80434"/>
    <w:rPr>
      <w:noProof/>
      <w:vanish/>
      <w:color w:val="808080"/>
      <w:lang w:val="en-GB"/>
    </w:rPr>
  </w:style>
  <w:style w:type="paragraph" w:customStyle="1" w:styleId="55DC4B5F0A1A43C191605A4D56B593E7">
    <w:name w:val="55DC4B5F0A1A43C191605A4D56B593E7"/>
    <w:rsid w:val="00F80434"/>
  </w:style>
  <w:style w:type="paragraph" w:customStyle="1" w:styleId="B54A82D4AB5A4AA085CB751C351AAD39">
    <w:name w:val="B54A82D4AB5A4AA085CB751C351AAD39"/>
    <w:rsid w:val="00F804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cottishPower palette 1">
      <a:dk1>
        <a:srgbClr val="0C0C0C"/>
      </a:dk1>
      <a:lt1>
        <a:sysClr val="window" lastClr="FFFFFF"/>
      </a:lt1>
      <a:dk2>
        <a:srgbClr val="5C881A"/>
      </a:dk2>
      <a:lt2>
        <a:srgbClr val="C3E98A"/>
      </a:lt2>
      <a:accent1>
        <a:srgbClr val="73A616"/>
      </a:accent1>
      <a:accent2>
        <a:srgbClr val="4A7CBE"/>
      </a:accent2>
      <a:accent3>
        <a:srgbClr val="F07B2B"/>
      </a:accent3>
      <a:accent4>
        <a:srgbClr val="A4BA08"/>
      </a:accent4>
      <a:accent5>
        <a:srgbClr val="8BABD5"/>
      </a:accent5>
      <a:accent6>
        <a:srgbClr val="FF9053"/>
      </a:accent6>
      <a:hlink>
        <a:srgbClr val="5C881A"/>
      </a:hlink>
      <a:folHlink>
        <a:srgbClr val="FF5A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2d017bb-2040-4d4b-bbd1-513304712ad2" xsi:nil="true"/>
    <lcf76f155ced4ddcb4097134ff3c332f xmlns="ecf2b5e2-4079-4316-b454-76c96612833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AEE6A75E82AD468F5FB7556194E324" ma:contentTypeVersion="17" ma:contentTypeDescription="Create a new document." ma:contentTypeScope="" ma:versionID="fede6a1892034ad2f8526dfeaf92177c">
  <xsd:schema xmlns:xsd="http://www.w3.org/2001/XMLSchema" xmlns:xs="http://www.w3.org/2001/XMLSchema" xmlns:p="http://schemas.microsoft.com/office/2006/metadata/properties" xmlns:ns2="ecf2b5e2-4079-4316-b454-76c966128339" xmlns:ns3="42d017bb-2040-4d4b-bbd1-513304712ad2" targetNamespace="http://schemas.microsoft.com/office/2006/metadata/properties" ma:root="true" ma:fieldsID="70ff66c57b4031b4e552b88a88a6df21" ns2:_="" ns3:_="">
    <xsd:import namespace="ecf2b5e2-4079-4316-b454-76c966128339"/>
    <xsd:import namespace="42d017bb-2040-4d4b-bbd1-513304712a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2b5e2-4079-4316-b454-76c966128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b031d9-ae19-48d6-a524-e417b27e88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017bb-2040-4d4b-bbd1-513304712a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ec1c19-b86b-4123-bd32-5dbef879ad42}" ma:internalName="TaxCatchAll" ma:showField="CatchAllData" ma:web="42d017bb-2040-4d4b-bbd1-513304712a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0BC76A-9741-4702-BE04-3B3A724ED111}">
  <ds:schemaRefs>
    <ds:schemaRef ds:uri="http://schemas.openxmlformats.org/officeDocument/2006/bibliography"/>
  </ds:schemaRefs>
</ds:datastoreItem>
</file>

<file path=customXml/itemProps2.xml><?xml version="1.0" encoding="utf-8"?>
<ds:datastoreItem xmlns:ds="http://schemas.openxmlformats.org/officeDocument/2006/customXml" ds:itemID="{B2A84C28-7079-464D-9B71-01DC0F5959A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42d017bb-2040-4d4b-bbd1-513304712ad2"/>
    <ds:schemaRef ds:uri="ecf2b5e2-4079-4316-b454-76c966128339"/>
  </ds:schemaRefs>
</ds:datastoreItem>
</file>

<file path=customXml/itemProps3.xml><?xml version="1.0" encoding="utf-8"?>
<ds:datastoreItem xmlns:ds="http://schemas.openxmlformats.org/officeDocument/2006/customXml" ds:itemID="{33649260-C307-49D3-B50A-CE1BBE8706D7}">
  <ds:schemaRefs>
    <ds:schemaRef ds:uri="http://schemas.microsoft.com/sharepoint/v3/contenttype/forms"/>
  </ds:schemaRefs>
</ds:datastoreItem>
</file>

<file path=customXml/itemProps4.xml><?xml version="1.0" encoding="utf-8"?>
<ds:datastoreItem xmlns:ds="http://schemas.openxmlformats.org/officeDocument/2006/customXml" ds:itemID="{5D7C636A-B4F3-4830-B246-F5BFBD026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2b5e2-4079-4316-b454-76c966128339"/>
    <ds:schemaRef ds:uri="42d017bb-2040-4d4b-bbd1-513304712a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12701</Words>
  <Characters>72401</Characters>
  <DocSecurity>4</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2019-11-15T12:13:00Z</cp:lastPrinted>
  <dcterms:created xsi:type="dcterms:W3CDTF">2024-01-16T14:32:00Z</dcterms:created>
  <dcterms:modified xsi:type="dcterms:W3CDTF">2024-01-16T14:32:00Z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0x0101009BAEE6A75E82AD468F5FB7556194E324</vt:lpwstr>
  </property>
  <property fmtid="{D5CDD505-2E9C-101B-9397-08002B2CF9AE}" pid="3" name="MediaServiceImageTags">
    <vt:lpwstr/>
  </property>
  <property fmtid="{D5CDD505-2E9C-101B-9397-08002B2CF9AE}" pid="4" name="MSIP_Label_48141450-2387-4aca-b41f-19cd6be9dd3c_Enabled">
    <vt:lpwstr>true</vt:lpwstr>
  </property>
  <property fmtid="{D5CDD505-2E9C-101B-9397-08002B2CF9AE}" pid="5" name="MSIP_Label_48141450-2387-4aca-b41f-19cd6be9dd3c_SetDate">
    <vt:lpwstr>2024-01-16T14:06:05Z</vt:lpwstr>
  </property>
  <property fmtid="{D5CDD505-2E9C-101B-9397-08002B2CF9AE}" pid="6" name="MSIP_Label_48141450-2387-4aca-b41f-19cd6be9dd3c_Method">
    <vt:lpwstr>Standard</vt:lpwstr>
  </property>
  <property fmtid="{D5CDD505-2E9C-101B-9397-08002B2CF9AE}" pid="7" name="MSIP_Label_48141450-2387-4aca-b41f-19cd6be9dd3c_Name">
    <vt:lpwstr>Restricted_Unprotected</vt:lpwstr>
  </property>
  <property fmtid="{D5CDD505-2E9C-101B-9397-08002B2CF9AE}" pid="8" name="MSIP_Label_48141450-2387-4aca-b41f-19cd6be9dd3c_SiteId">
    <vt:lpwstr>adf10e2b-b6e9-41d6-be2f-c12bb566019c</vt:lpwstr>
  </property>
  <property fmtid="{D5CDD505-2E9C-101B-9397-08002B2CF9AE}" pid="9" name="MSIP_Label_48141450-2387-4aca-b41f-19cd6be9dd3c_ActionId">
    <vt:lpwstr>5fc44573-ef18-4f00-95ee-39f09edb7c58</vt:lpwstr>
  </property>
  <property fmtid="{D5CDD505-2E9C-101B-9397-08002B2CF9AE}" pid="10" name="MSIP_Label_48141450-2387-4aca-b41f-19cd6be9dd3c_ContentBits">
    <vt:lpwstr>0</vt:lpwstr>
  </property>
  <property fmtid="{D5CDD505-2E9C-101B-9397-08002B2CF9AE}" pid="11" name="MSIP_Label_019c027e-33b7-45fc-a572-8ffa5d09ec36_Enabled">
    <vt:lpwstr>true</vt:lpwstr>
  </property>
  <property fmtid="{D5CDD505-2E9C-101B-9397-08002B2CF9AE}" pid="12" name="MSIP_Label_019c027e-33b7-45fc-a572-8ffa5d09ec36_SetDate">
    <vt:lpwstr>2024-01-16T14:32:24Z</vt:lpwstr>
  </property>
  <property fmtid="{D5CDD505-2E9C-101B-9397-08002B2CF9AE}" pid="13" name="MSIP_Label_019c027e-33b7-45fc-a572-8ffa5d09ec36_Method">
    <vt:lpwstr>Standard</vt:lpwstr>
  </property>
  <property fmtid="{D5CDD505-2E9C-101B-9397-08002B2CF9AE}" pid="14" name="MSIP_Label_019c027e-33b7-45fc-a572-8ffa5d09ec36_Name">
    <vt:lpwstr>Internal Use</vt:lpwstr>
  </property>
  <property fmtid="{D5CDD505-2E9C-101B-9397-08002B2CF9AE}" pid="15" name="MSIP_Label_019c027e-33b7-45fc-a572-8ffa5d09ec36_SiteId">
    <vt:lpwstr>031a09bc-a2bf-44df-888e-4e09355b7a24</vt:lpwstr>
  </property>
  <property fmtid="{D5CDD505-2E9C-101B-9397-08002B2CF9AE}" pid="16" name="MSIP_Label_019c027e-33b7-45fc-a572-8ffa5d09ec36_ActionId">
    <vt:lpwstr>3506d249-abcb-43a9-9980-0123cbf4a2b2</vt:lpwstr>
  </property>
  <property fmtid="{D5CDD505-2E9C-101B-9397-08002B2CF9AE}" pid="17" name="MSIP_Label_019c027e-33b7-45fc-a572-8ffa5d09ec36_ContentBits">
    <vt:lpwstr>2</vt:lpwstr>
  </property>
</Properties>
</file>